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25922" w14:textId="00376839" w:rsidR="00803A3B" w:rsidRPr="009A623F" w:rsidRDefault="00A25745" w:rsidP="00A25745">
      <w:pPr>
        <w:tabs>
          <w:tab w:val="left" w:pos="1133"/>
        </w:tabs>
        <w:spacing w:before="72" w:line="254" w:lineRule="auto"/>
        <w:ind w:right="7638"/>
        <w:rPr>
          <w:rFonts w:ascii="Arial"/>
          <w:b/>
          <w:sz w:val="20"/>
        </w:rPr>
      </w:pPr>
      <w:r>
        <w:rPr>
          <w:noProof/>
          <w:color w:val="FFFFFF" w:themeColor="background1"/>
        </w:rPr>
        <w:drawing>
          <wp:anchor distT="0" distB="0" distL="114300" distR="114300" simplePos="0" relativeHeight="251658243" behindDoc="1" locked="0" layoutInCell="1" allowOverlap="1" wp14:anchorId="23C0FA28" wp14:editId="0CDF6EAD">
            <wp:simplePos x="0" y="0"/>
            <wp:positionH relativeFrom="column">
              <wp:posOffset>249184</wp:posOffset>
            </wp:positionH>
            <wp:positionV relativeFrom="paragraph">
              <wp:posOffset>1270</wp:posOffset>
            </wp:positionV>
            <wp:extent cx="923290" cy="862330"/>
            <wp:effectExtent l="0" t="0" r="0" b="0"/>
            <wp:wrapThrough wrapText="bothSides">
              <wp:wrapPolygon edited="0">
                <wp:start x="1337" y="477"/>
                <wp:lineTo x="0" y="14792"/>
                <wp:lineTo x="0" y="19564"/>
                <wp:lineTo x="8468" y="20518"/>
                <wp:lineTo x="10696" y="20518"/>
                <wp:lineTo x="17827" y="19564"/>
                <wp:lineTo x="20946" y="18610"/>
                <wp:lineTo x="20946" y="15270"/>
                <wp:lineTo x="19609" y="477"/>
                <wp:lineTo x="1337" y="477"/>
              </wp:wrapPolygon>
            </wp:wrapThrough>
            <wp:docPr id="567083885" name="Afbeelding 5670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23F">
        <w:rPr>
          <w:noProof/>
          <w:color w:val="FFFFFF" w:themeColor="background1"/>
        </w:rPr>
        <mc:AlternateContent>
          <mc:Choice Requires="wpg">
            <w:drawing>
              <wp:anchor distT="0" distB="0" distL="114300" distR="114300" simplePos="0" relativeHeight="251658241" behindDoc="1" locked="0" layoutInCell="1" allowOverlap="1" wp14:anchorId="414259B5" wp14:editId="376C8BC2">
                <wp:simplePos x="0" y="0"/>
                <wp:positionH relativeFrom="page">
                  <wp:posOffset>-7169893</wp:posOffset>
                </wp:positionH>
                <wp:positionV relativeFrom="page">
                  <wp:align>center</wp:align>
                </wp:positionV>
                <wp:extent cx="17040860" cy="10700385"/>
                <wp:effectExtent l="0" t="0" r="8890" b="5715"/>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0860" cy="10700385"/>
                          <a:chOff x="-11238" y="-13"/>
                          <a:chExt cx="26836" cy="16851"/>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11238" y="-13"/>
                            <a:ext cx="26836" cy="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0" y="14995"/>
                            <a:ext cx="12237" cy="1843"/>
                          </a:xfrm>
                          <a:prstGeom prst="rect">
                            <a:avLst/>
                          </a:prstGeom>
                          <a:solidFill>
                            <a:srgbClr val="007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descr="Logo Samenwerkingsverband Noord-Neder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7" y="15417"/>
                            <a:ext cx="20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descr="Logo provincie Dren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2" y="15819"/>
                            <a:ext cx="265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descr="Logo provincie Frysl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37" y="15715"/>
                            <a:ext cx="23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descr="Logo provincie Gro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8" y="15647"/>
                            <a:ext cx="236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0" y="13710"/>
                            <a:ext cx="10557"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23818" id="Groep 12" o:spid="_x0000_s1026" alt="&quot;&quot;" style="position:absolute;margin-left:-564.55pt;margin-top:0;width:1341.8pt;height:842.55pt;z-index:-251658239;mso-position-horizontal-relative:page;mso-position-vertical:center;mso-position-vertical-relative:page" coordorigin="-11238,-13" coordsize="26836,16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238;top:-13;width:26836;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">
                  <v:imagedata r:id="rId18" o:title=""/>
                </v:shape>
                <v:rect id="docshape4" o:spid="_x0000_s1028" style="position:absolute;top:14995;width:122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" fillcolor="#0074b8" stroked="f"/>
                <v:shape id="docshape5" o:spid="_x0000_s1029" type="#_x0000_t75" alt="Logo Samenwerkingsverband Noord-Nederland" style="position:absolute;left:807;top:15417;width:205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">
                  <v:imagedata r:id="rId19" o:title="Logo Samenwerkingsverband Noord-Nederland"/>
                </v:shape>
                <v:shape id="docshape6" o:spid="_x0000_s1030" type="#_x0000_t75" alt="Logo provincie Drenthe" style="position:absolute;left:3132;top:15819;width:265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">
                  <v:imagedata r:id="rId20" o:title="Logo provincie Drenthe"/>
                </v:shape>
                <v:shape id="docshape7" o:spid="_x0000_s1031" type="#_x0000_t75" alt="Logo provincie Fryslân" style="position:absolute;left:6037;top:15715;width:239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">
                  <v:imagedata r:id="rId21" o:title="Logo provincie Fryslân"/>
                </v:shape>
                <v:shape id="docshape8" o:spid="_x0000_s1032" type="#_x0000_t75" alt="Logo provincie Groningen" style="position:absolute;left:8708;top:15647;width:236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">
                  <v:imagedata r:id="rId22" o:title="Logo provincie Groningen"/>
                </v:shape>
                <v:shape id="docshape13" o:spid="_x0000_s1033"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6" o:spid="_x0000_s1034"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">
                  <v:imagedata r:id="rId23" o:title=""/>
                </v:shape>
                <v:shape id="docshape17" o:spid="_x0000_s1035"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rect id="docshape19" o:spid="_x0000_s1036" style="position:absolute;top:13710;width:105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w10:wrap anchorx="page" anchory="page"/>
              </v:group>
            </w:pict>
          </mc:Fallback>
        </mc:AlternateContent>
      </w:r>
      <w:r>
        <w:rPr>
          <w:rFonts w:ascii="Arial"/>
          <w:b/>
        </w:rPr>
        <w:tab/>
      </w:r>
      <w:r>
        <w:rPr>
          <w:rFonts w:ascii="Arial"/>
          <w:b/>
          <w:sz w:val="20"/>
        </w:rPr>
        <w:tab/>
      </w:r>
      <w:r w:rsidR="00DD5520">
        <w:rPr>
          <w:rFonts w:ascii="Arial"/>
          <w:b/>
          <w:sz w:val="20"/>
        </w:rPr>
        <w:tab/>
      </w:r>
    </w:p>
    <w:p w14:paraId="41425923" w14:textId="5C551EBF" w:rsidR="00803A3B" w:rsidRPr="009A623F" w:rsidRDefault="00A25745" w:rsidP="00A25745">
      <w:pPr>
        <w:pStyle w:val="Plattetekst"/>
        <w:tabs>
          <w:tab w:val="left" w:pos="1133"/>
        </w:tabs>
        <w:rPr>
          <w:rFonts w:ascii="Arial"/>
          <w:b/>
          <w:sz w:val="20"/>
        </w:rPr>
      </w:pPr>
      <w:r>
        <w:rPr>
          <w:rFonts w:ascii="Arial"/>
          <w:b/>
          <w:sz w:val="20"/>
        </w:rPr>
        <w:tab/>
      </w:r>
    </w:p>
    <w:p w14:paraId="41425925" w14:textId="471343C7" w:rsidR="00803A3B" w:rsidRDefault="00803A3B">
      <w:pPr>
        <w:pStyle w:val="Plattetekst"/>
        <w:rPr>
          <w:rFonts w:ascii="Arial"/>
          <w:b/>
          <w:sz w:val="20"/>
        </w:rPr>
      </w:pPr>
    </w:p>
    <w:p w14:paraId="0549219D" w14:textId="77777777" w:rsidR="00A25745" w:rsidRPr="009A623F" w:rsidRDefault="00A25745">
      <w:pPr>
        <w:pStyle w:val="Plattetekst"/>
        <w:rPr>
          <w:rFonts w:ascii="Arial"/>
          <w:b/>
          <w:sz w:val="20"/>
        </w:rPr>
      </w:pPr>
    </w:p>
    <w:p w14:paraId="41425926" w14:textId="32FE764B" w:rsidR="00803A3B" w:rsidRPr="009A623F" w:rsidRDefault="00A25745" w:rsidP="00A25745">
      <w:pPr>
        <w:pStyle w:val="Plattetekst"/>
        <w:tabs>
          <w:tab w:val="left" w:pos="1710"/>
        </w:tabs>
        <w:rPr>
          <w:rFonts w:ascii="Arial"/>
          <w:b/>
          <w:sz w:val="20"/>
        </w:rPr>
      </w:pPr>
      <w:r>
        <w:rPr>
          <w:rFonts w:ascii="Arial"/>
          <w:b/>
          <w:sz w:val="20"/>
        </w:rPr>
        <w:tab/>
      </w:r>
    </w:p>
    <w:p w14:paraId="41425927" w14:textId="77777777" w:rsidR="00803A3B" w:rsidRPr="009A623F" w:rsidRDefault="00803A3B">
      <w:pPr>
        <w:pStyle w:val="Plattetekst"/>
        <w:rPr>
          <w:rFonts w:ascii="Arial"/>
          <w:b/>
          <w:sz w:val="20"/>
        </w:rPr>
      </w:pPr>
    </w:p>
    <w:p w14:paraId="41425928" w14:textId="77777777" w:rsidR="00803A3B" w:rsidRPr="009A623F" w:rsidRDefault="00803A3B">
      <w:pPr>
        <w:pStyle w:val="Plattetekst"/>
        <w:rPr>
          <w:rFonts w:ascii="Arial"/>
          <w:b/>
          <w:sz w:val="20"/>
        </w:rPr>
      </w:pPr>
    </w:p>
    <w:p w14:paraId="41425929" w14:textId="77777777" w:rsidR="00803A3B" w:rsidRPr="009A623F" w:rsidRDefault="00803A3B">
      <w:pPr>
        <w:pStyle w:val="Plattetekst"/>
        <w:rPr>
          <w:rFonts w:ascii="Arial"/>
          <w:b/>
          <w:sz w:val="20"/>
        </w:rPr>
      </w:pPr>
    </w:p>
    <w:p w14:paraId="4142592A" w14:textId="77777777" w:rsidR="00803A3B" w:rsidRPr="009A623F" w:rsidRDefault="00803A3B">
      <w:pPr>
        <w:pStyle w:val="Plattetekst"/>
        <w:rPr>
          <w:rFonts w:ascii="Arial"/>
          <w:b/>
          <w:sz w:val="20"/>
        </w:rPr>
      </w:pPr>
    </w:p>
    <w:p w14:paraId="4142592B" w14:textId="77777777" w:rsidR="00803A3B" w:rsidRPr="009A623F" w:rsidRDefault="00803A3B">
      <w:pPr>
        <w:pStyle w:val="Plattetekst"/>
        <w:rPr>
          <w:rFonts w:ascii="Arial"/>
          <w:b/>
          <w:sz w:val="20"/>
        </w:rPr>
      </w:pPr>
    </w:p>
    <w:p w14:paraId="4142592C" w14:textId="77777777" w:rsidR="00803A3B" w:rsidRPr="009A623F" w:rsidRDefault="00803A3B">
      <w:pPr>
        <w:pStyle w:val="Plattetekst"/>
        <w:rPr>
          <w:rFonts w:ascii="Arial"/>
          <w:b/>
          <w:sz w:val="20"/>
        </w:rPr>
      </w:pPr>
    </w:p>
    <w:p w14:paraId="4142592D" w14:textId="77777777" w:rsidR="00803A3B" w:rsidRPr="009A623F" w:rsidRDefault="00803A3B">
      <w:pPr>
        <w:pStyle w:val="Plattetekst"/>
        <w:rPr>
          <w:rFonts w:ascii="Arial"/>
          <w:b/>
          <w:sz w:val="20"/>
        </w:rPr>
      </w:pPr>
    </w:p>
    <w:p w14:paraId="4142592E" w14:textId="77777777" w:rsidR="00803A3B" w:rsidRPr="009A623F" w:rsidRDefault="00803A3B">
      <w:pPr>
        <w:pStyle w:val="Plattetekst"/>
        <w:rPr>
          <w:rFonts w:ascii="Arial"/>
          <w:b/>
          <w:sz w:val="20"/>
        </w:rPr>
      </w:pPr>
    </w:p>
    <w:p w14:paraId="4142592F" w14:textId="77777777" w:rsidR="00803A3B" w:rsidRPr="009A623F" w:rsidRDefault="00803A3B">
      <w:pPr>
        <w:pStyle w:val="Plattetekst"/>
        <w:rPr>
          <w:rFonts w:ascii="Arial"/>
          <w:b/>
          <w:sz w:val="20"/>
        </w:rPr>
      </w:pPr>
    </w:p>
    <w:p w14:paraId="41425930" w14:textId="77777777" w:rsidR="00803A3B" w:rsidRPr="009A623F" w:rsidRDefault="00803A3B">
      <w:pPr>
        <w:pStyle w:val="Plattetekst"/>
        <w:rPr>
          <w:rFonts w:ascii="Arial"/>
          <w:b/>
          <w:sz w:val="20"/>
        </w:rPr>
      </w:pPr>
    </w:p>
    <w:p w14:paraId="41425931" w14:textId="77777777" w:rsidR="00803A3B" w:rsidRPr="009A623F" w:rsidRDefault="00803A3B">
      <w:pPr>
        <w:pStyle w:val="Plattetekst"/>
        <w:rPr>
          <w:rFonts w:ascii="Arial"/>
          <w:b/>
          <w:sz w:val="20"/>
        </w:rPr>
      </w:pPr>
    </w:p>
    <w:p w14:paraId="41425932" w14:textId="77777777" w:rsidR="00803A3B" w:rsidRPr="009A623F" w:rsidRDefault="00803A3B">
      <w:pPr>
        <w:pStyle w:val="Plattetekst"/>
        <w:rPr>
          <w:rFonts w:ascii="Arial"/>
          <w:b/>
          <w:sz w:val="20"/>
        </w:rPr>
      </w:pPr>
    </w:p>
    <w:p w14:paraId="41425933" w14:textId="77777777" w:rsidR="00803A3B" w:rsidRPr="009A623F" w:rsidRDefault="00803A3B">
      <w:pPr>
        <w:pStyle w:val="Plattetekst"/>
        <w:rPr>
          <w:rFonts w:ascii="Arial"/>
          <w:b/>
          <w:sz w:val="20"/>
        </w:rPr>
      </w:pPr>
    </w:p>
    <w:p w14:paraId="41425934" w14:textId="77777777" w:rsidR="00803A3B" w:rsidRPr="009A623F" w:rsidRDefault="00803A3B">
      <w:pPr>
        <w:pStyle w:val="Plattetekst"/>
        <w:rPr>
          <w:rFonts w:ascii="Arial"/>
          <w:b/>
          <w:sz w:val="20"/>
        </w:rPr>
      </w:pPr>
    </w:p>
    <w:p w14:paraId="41425935" w14:textId="77777777" w:rsidR="00803A3B" w:rsidRPr="009A623F" w:rsidRDefault="00803A3B">
      <w:pPr>
        <w:pStyle w:val="Plattetekst"/>
        <w:rPr>
          <w:rFonts w:ascii="Arial"/>
          <w:b/>
          <w:sz w:val="20"/>
        </w:rPr>
      </w:pPr>
    </w:p>
    <w:p w14:paraId="41425936" w14:textId="77777777" w:rsidR="00803A3B" w:rsidRPr="009A623F" w:rsidRDefault="00803A3B">
      <w:pPr>
        <w:pStyle w:val="Plattetekst"/>
        <w:rPr>
          <w:rFonts w:ascii="Arial"/>
          <w:b/>
          <w:sz w:val="20"/>
        </w:rPr>
      </w:pPr>
    </w:p>
    <w:p w14:paraId="41425937" w14:textId="77777777" w:rsidR="00803A3B" w:rsidRPr="009A623F" w:rsidRDefault="00803A3B" w:rsidP="00A25745">
      <w:pPr>
        <w:pStyle w:val="Plattetekst"/>
        <w:jc w:val="right"/>
        <w:rPr>
          <w:rFonts w:ascii="Arial"/>
          <w:b/>
          <w:sz w:val="20"/>
        </w:rPr>
      </w:pPr>
    </w:p>
    <w:p w14:paraId="41425938" w14:textId="77777777" w:rsidR="00803A3B" w:rsidRPr="009A623F" w:rsidRDefault="00803A3B">
      <w:pPr>
        <w:pStyle w:val="Plattetekst"/>
        <w:rPr>
          <w:rFonts w:ascii="Arial"/>
          <w:b/>
          <w:sz w:val="20"/>
        </w:rPr>
      </w:pPr>
    </w:p>
    <w:p w14:paraId="41425939" w14:textId="77777777" w:rsidR="00803A3B" w:rsidRPr="009A623F" w:rsidRDefault="00803A3B">
      <w:pPr>
        <w:pStyle w:val="Plattetekst"/>
        <w:rPr>
          <w:rFonts w:ascii="Arial"/>
          <w:b/>
          <w:sz w:val="20"/>
        </w:rPr>
      </w:pPr>
    </w:p>
    <w:p w14:paraId="4142593A" w14:textId="77777777" w:rsidR="00803A3B" w:rsidRPr="009A623F" w:rsidRDefault="00803A3B">
      <w:pPr>
        <w:pStyle w:val="Plattetekst"/>
        <w:rPr>
          <w:rFonts w:ascii="Arial"/>
          <w:b/>
          <w:sz w:val="20"/>
        </w:rPr>
      </w:pPr>
    </w:p>
    <w:p w14:paraId="4142593B" w14:textId="77777777" w:rsidR="00803A3B" w:rsidRPr="009A623F" w:rsidRDefault="00803A3B">
      <w:pPr>
        <w:pStyle w:val="Plattetekst"/>
        <w:rPr>
          <w:rFonts w:ascii="Arial"/>
          <w:b/>
          <w:sz w:val="20"/>
        </w:rPr>
      </w:pPr>
    </w:p>
    <w:p w14:paraId="4142593C" w14:textId="77777777" w:rsidR="00803A3B" w:rsidRPr="009A623F" w:rsidRDefault="00803A3B">
      <w:pPr>
        <w:pStyle w:val="Plattetekst"/>
        <w:rPr>
          <w:rFonts w:ascii="Arial"/>
          <w:b/>
          <w:sz w:val="20"/>
        </w:rPr>
      </w:pPr>
    </w:p>
    <w:p w14:paraId="4142593D" w14:textId="77777777" w:rsidR="00803A3B" w:rsidRPr="009A623F" w:rsidRDefault="00803A3B">
      <w:pPr>
        <w:pStyle w:val="Plattetekst"/>
        <w:rPr>
          <w:rFonts w:ascii="Arial"/>
          <w:b/>
          <w:sz w:val="20"/>
        </w:rPr>
      </w:pPr>
    </w:p>
    <w:p w14:paraId="4142593E" w14:textId="77777777" w:rsidR="00803A3B" w:rsidRPr="009A623F" w:rsidRDefault="00803A3B">
      <w:pPr>
        <w:pStyle w:val="Plattetekst"/>
        <w:rPr>
          <w:rFonts w:ascii="Arial"/>
          <w:b/>
          <w:sz w:val="20"/>
        </w:rPr>
      </w:pPr>
    </w:p>
    <w:p w14:paraId="4142593F" w14:textId="77777777" w:rsidR="00803A3B" w:rsidRPr="009A623F" w:rsidRDefault="00803A3B">
      <w:pPr>
        <w:pStyle w:val="Plattetekst"/>
        <w:rPr>
          <w:rFonts w:ascii="Arial"/>
          <w:b/>
          <w:sz w:val="20"/>
        </w:rPr>
      </w:pPr>
    </w:p>
    <w:p w14:paraId="41425940" w14:textId="77777777" w:rsidR="00803A3B" w:rsidRPr="009A623F" w:rsidRDefault="00803A3B">
      <w:pPr>
        <w:pStyle w:val="Plattetekst"/>
        <w:rPr>
          <w:rFonts w:ascii="Arial"/>
          <w:b/>
          <w:sz w:val="20"/>
        </w:rPr>
      </w:pPr>
    </w:p>
    <w:p w14:paraId="41425941" w14:textId="77777777" w:rsidR="00803A3B" w:rsidRPr="009A623F" w:rsidRDefault="00803A3B">
      <w:pPr>
        <w:pStyle w:val="Plattetekst"/>
        <w:rPr>
          <w:rFonts w:ascii="Arial"/>
          <w:b/>
          <w:sz w:val="20"/>
        </w:rPr>
      </w:pPr>
    </w:p>
    <w:p w14:paraId="41425942" w14:textId="77777777" w:rsidR="00803A3B" w:rsidRPr="009A623F" w:rsidRDefault="00803A3B">
      <w:pPr>
        <w:pStyle w:val="Plattetekst"/>
        <w:rPr>
          <w:rFonts w:ascii="Arial"/>
          <w:b/>
          <w:sz w:val="20"/>
        </w:rPr>
      </w:pPr>
    </w:p>
    <w:p w14:paraId="41425943" w14:textId="77777777" w:rsidR="00803A3B" w:rsidRPr="009A623F" w:rsidRDefault="00803A3B">
      <w:pPr>
        <w:pStyle w:val="Plattetekst"/>
        <w:rPr>
          <w:rFonts w:ascii="Arial"/>
          <w:b/>
          <w:sz w:val="20"/>
        </w:rPr>
      </w:pPr>
    </w:p>
    <w:p w14:paraId="41425944" w14:textId="77777777" w:rsidR="00803A3B" w:rsidRPr="009A623F" w:rsidRDefault="00803A3B">
      <w:pPr>
        <w:pStyle w:val="Plattetekst"/>
        <w:rPr>
          <w:rFonts w:ascii="Arial"/>
          <w:b/>
          <w:sz w:val="20"/>
        </w:rPr>
      </w:pPr>
    </w:p>
    <w:p w14:paraId="41425945" w14:textId="77777777" w:rsidR="00803A3B" w:rsidRPr="009A623F" w:rsidRDefault="00803A3B">
      <w:pPr>
        <w:pStyle w:val="Plattetekst"/>
        <w:rPr>
          <w:rFonts w:ascii="Arial"/>
          <w:b/>
          <w:sz w:val="20"/>
        </w:rPr>
      </w:pPr>
    </w:p>
    <w:p w14:paraId="41425946" w14:textId="77777777" w:rsidR="00803A3B" w:rsidRPr="009A623F" w:rsidRDefault="00803A3B">
      <w:pPr>
        <w:pStyle w:val="Plattetekst"/>
        <w:rPr>
          <w:rFonts w:ascii="Arial"/>
          <w:b/>
          <w:sz w:val="20"/>
        </w:rPr>
      </w:pPr>
    </w:p>
    <w:p w14:paraId="41425947" w14:textId="77777777" w:rsidR="00803A3B" w:rsidRPr="009A623F" w:rsidRDefault="00803A3B">
      <w:pPr>
        <w:pStyle w:val="Plattetekst"/>
        <w:rPr>
          <w:rFonts w:ascii="Arial"/>
          <w:b/>
          <w:sz w:val="20"/>
        </w:rPr>
      </w:pPr>
    </w:p>
    <w:p w14:paraId="41425948" w14:textId="77777777" w:rsidR="00803A3B" w:rsidRPr="009A623F" w:rsidRDefault="00803A3B">
      <w:pPr>
        <w:pStyle w:val="Plattetekst"/>
        <w:rPr>
          <w:rFonts w:ascii="Arial"/>
          <w:b/>
          <w:sz w:val="20"/>
        </w:rPr>
      </w:pPr>
    </w:p>
    <w:p w14:paraId="41425949" w14:textId="77777777" w:rsidR="00803A3B" w:rsidRPr="009A623F" w:rsidRDefault="00803A3B">
      <w:pPr>
        <w:pStyle w:val="Plattetekst"/>
        <w:rPr>
          <w:rFonts w:ascii="Arial"/>
          <w:b/>
          <w:sz w:val="20"/>
        </w:rPr>
      </w:pPr>
    </w:p>
    <w:p w14:paraId="4142594A" w14:textId="77777777" w:rsidR="00803A3B" w:rsidRPr="009A623F" w:rsidRDefault="00803A3B">
      <w:pPr>
        <w:pStyle w:val="Plattetekst"/>
        <w:rPr>
          <w:rFonts w:ascii="Arial"/>
          <w:b/>
          <w:sz w:val="20"/>
        </w:rPr>
      </w:pPr>
    </w:p>
    <w:p w14:paraId="4142594B" w14:textId="77777777" w:rsidR="00803A3B" w:rsidRPr="009A623F" w:rsidRDefault="00803A3B">
      <w:pPr>
        <w:pStyle w:val="Plattetekst"/>
        <w:rPr>
          <w:rFonts w:ascii="Arial"/>
          <w:b/>
          <w:sz w:val="20"/>
        </w:rPr>
      </w:pPr>
    </w:p>
    <w:p w14:paraId="4142594C" w14:textId="77777777" w:rsidR="00803A3B" w:rsidRPr="009A623F" w:rsidRDefault="00803A3B">
      <w:pPr>
        <w:pStyle w:val="Plattetekst"/>
        <w:rPr>
          <w:rFonts w:ascii="Arial"/>
          <w:b/>
          <w:sz w:val="20"/>
        </w:rPr>
      </w:pPr>
    </w:p>
    <w:p w14:paraId="4142594D" w14:textId="77777777" w:rsidR="00803A3B" w:rsidRPr="009A623F" w:rsidRDefault="00803A3B">
      <w:pPr>
        <w:pStyle w:val="Plattetekst"/>
        <w:rPr>
          <w:rFonts w:ascii="Arial"/>
          <w:b/>
          <w:sz w:val="20"/>
        </w:rPr>
      </w:pPr>
    </w:p>
    <w:p w14:paraId="4142594E" w14:textId="1A7EC0F6" w:rsidR="00803A3B" w:rsidRPr="009A623F" w:rsidRDefault="00CD6119" w:rsidP="002A1EA3">
      <w:pPr>
        <w:pStyle w:val="Titel"/>
        <w:tabs>
          <w:tab w:val="left" w:pos="10155"/>
          <w:tab w:val="left" w:pos="11185"/>
        </w:tabs>
      </w:pPr>
      <w:r w:rsidRPr="009A623F">
        <w:rPr>
          <w:color w:val="1A3848"/>
          <w:spacing w:val="51"/>
          <w:shd w:val="clear" w:color="auto" w:fill="FFFFFF"/>
        </w:rPr>
        <w:t xml:space="preserve">  </w:t>
      </w:r>
      <w:r w:rsidR="00AF3264" w:rsidRPr="009A623F">
        <w:rPr>
          <w:color w:val="213847"/>
          <w:spacing w:val="-2"/>
          <w:shd w:val="clear" w:color="auto" w:fill="FFFFFF"/>
        </w:rPr>
        <w:t>Valorisatie 202</w:t>
      </w:r>
      <w:r w:rsidR="00BE522D">
        <w:rPr>
          <w:color w:val="213847"/>
          <w:spacing w:val="-2"/>
          <w:shd w:val="clear" w:color="auto" w:fill="FFFFFF"/>
        </w:rPr>
        <w:t>4 Klein</w:t>
      </w:r>
      <w:r w:rsidR="002A1EA3" w:rsidRPr="009A623F">
        <w:rPr>
          <w:color w:val="213847"/>
          <w:spacing w:val="-4"/>
          <w:shd w:val="clear" w:color="auto" w:fill="FFFFFF"/>
        </w:rPr>
        <w:t xml:space="preserve">  </w:t>
      </w:r>
    </w:p>
    <w:p w14:paraId="4142594F" w14:textId="7A0FAA44" w:rsidR="00803A3B" w:rsidRPr="009A623F" w:rsidRDefault="00CD6119" w:rsidP="004C5387">
      <w:pPr>
        <w:pStyle w:val="Titel"/>
        <w:ind w:left="426" w:hanging="426"/>
        <w:rPr>
          <w:color w:val="213847"/>
        </w:rPr>
      </w:pPr>
      <w:r w:rsidRPr="009A623F">
        <w:rPr>
          <w:shd w:val="clear" w:color="auto" w:fill="FFFFFF"/>
        </w:rPr>
        <w:tab/>
      </w:r>
      <w:r w:rsidRPr="009A623F">
        <w:rPr>
          <w:color w:val="213847"/>
          <w:shd w:val="clear" w:color="auto" w:fill="FFFFFF"/>
        </w:rPr>
        <w:t>Model projectplan</w:t>
      </w:r>
      <w:r w:rsidR="002A1EA3" w:rsidRPr="009A623F">
        <w:rPr>
          <w:color w:val="213847"/>
          <w:shd w:val="clear" w:color="auto" w:fill="FFFFFF"/>
        </w:rPr>
        <w:t xml:space="preserve">  </w:t>
      </w:r>
    </w:p>
    <w:p w14:paraId="41425950" w14:textId="77777777" w:rsidR="00803A3B" w:rsidRPr="009A623F" w:rsidRDefault="00803A3B">
      <w:pPr>
        <w:pStyle w:val="Plattetekst"/>
        <w:spacing w:before="7"/>
        <w:rPr>
          <w:rFonts w:ascii="Cocogoose Pro"/>
          <w:sz w:val="23"/>
        </w:rPr>
      </w:pPr>
    </w:p>
    <w:p w14:paraId="4DF050A1" w14:textId="77777777" w:rsidR="00A25745" w:rsidRDefault="00A25745" w:rsidP="004C5387">
      <w:pPr>
        <w:pStyle w:val="Ondertitel"/>
        <w:spacing w:before="120"/>
        <w:ind w:left="426"/>
      </w:pPr>
    </w:p>
    <w:p w14:paraId="41425952" w14:textId="5FCA393A" w:rsidR="00803A3B" w:rsidRPr="009A623F" w:rsidRDefault="00CD6119" w:rsidP="004C5387">
      <w:pPr>
        <w:pStyle w:val="Ondertitel"/>
        <w:spacing w:before="120"/>
        <w:ind w:left="426"/>
        <w:sectPr w:rsidR="00803A3B" w:rsidRPr="009A623F">
          <w:type w:val="continuous"/>
          <w:pgSz w:w="11910" w:h="16840"/>
          <w:pgMar w:top="500" w:right="380" w:bottom="280" w:left="0" w:header="708" w:footer="708" w:gutter="0"/>
          <w:cols w:space="708"/>
        </w:sectPr>
      </w:pPr>
      <w:r w:rsidRPr="009A623F">
        <w:t>Bijlage</w:t>
      </w:r>
      <w:r w:rsidRPr="009A623F">
        <w:rPr>
          <w:spacing w:val="-14"/>
        </w:rPr>
        <w:t xml:space="preserve"> </w:t>
      </w:r>
      <w:r w:rsidRPr="009A623F">
        <w:t>van</w:t>
      </w:r>
      <w:r w:rsidRPr="009A623F">
        <w:rPr>
          <w:spacing w:val="-13"/>
        </w:rPr>
        <w:t xml:space="preserve"> </w:t>
      </w:r>
      <w:r w:rsidRPr="009A623F">
        <w:t>het</w:t>
      </w:r>
      <w:r w:rsidRPr="009A623F">
        <w:rPr>
          <w:spacing w:val="-13"/>
        </w:rPr>
        <w:t xml:space="preserve"> </w:t>
      </w:r>
      <w:r w:rsidRPr="009A623F">
        <w:t>aanvraagformulier</w:t>
      </w:r>
      <w:r w:rsidRPr="009A623F">
        <w:rPr>
          <w:spacing w:val="-13"/>
        </w:rPr>
        <w:t xml:space="preserve"> </w:t>
      </w:r>
      <w:r w:rsidRPr="009A623F">
        <w:t>Valorisatie</w:t>
      </w:r>
      <w:r w:rsidRPr="009A623F">
        <w:rPr>
          <w:spacing w:val="-13"/>
        </w:rPr>
        <w:t xml:space="preserve"> </w:t>
      </w:r>
      <w:r w:rsidRPr="009A623F">
        <w:rPr>
          <w:spacing w:val="-4"/>
        </w:rPr>
        <w:t>202</w:t>
      </w:r>
      <w:r w:rsidR="00BE522D">
        <w:rPr>
          <w:spacing w:val="-4"/>
        </w:rPr>
        <w:t>4 Klein</w:t>
      </w:r>
    </w:p>
    <w:p w14:paraId="41425953" w14:textId="77777777" w:rsidR="00803A3B" w:rsidRPr="009A623F" w:rsidRDefault="00CD6119">
      <w:pPr>
        <w:pStyle w:val="Kop1"/>
        <w:spacing w:before="84"/>
        <w:ind w:left="720"/>
        <w:jc w:val="both"/>
        <w:rPr>
          <w:color w:val="213847"/>
        </w:rPr>
      </w:pPr>
      <w:r w:rsidRPr="009A623F">
        <w:rPr>
          <w:color w:val="213847"/>
        </w:rPr>
        <w:lastRenderedPageBreak/>
        <w:t xml:space="preserve">Model </w:t>
      </w:r>
      <w:r w:rsidRPr="009A623F">
        <w:rPr>
          <w:color w:val="213847"/>
          <w:spacing w:val="-2"/>
        </w:rPr>
        <w:t>projectplan</w:t>
      </w:r>
    </w:p>
    <w:p w14:paraId="41425954" w14:textId="1E1AF388" w:rsidR="00803A3B" w:rsidRPr="009A623F" w:rsidRDefault="00CD6119">
      <w:pPr>
        <w:pStyle w:val="Plattetekst"/>
        <w:spacing w:before="189" w:line="235" w:lineRule="auto"/>
        <w:ind w:left="720" w:right="337"/>
        <w:jc w:val="both"/>
        <w:rPr>
          <w:color w:val="213847"/>
        </w:rPr>
      </w:pPr>
      <w:r w:rsidRPr="009A623F">
        <w:rPr>
          <w:color w:val="213847"/>
        </w:rPr>
        <w:t>Het</w:t>
      </w:r>
      <w:r w:rsidRPr="009A623F">
        <w:rPr>
          <w:color w:val="213847"/>
          <w:spacing w:val="-8"/>
        </w:rPr>
        <w:t xml:space="preserve"> </w:t>
      </w:r>
      <w:r w:rsidRPr="009A623F">
        <w:rPr>
          <w:color w:val="213847"/>
        </w:rPr>
        <w:t>projectplan</w:t>
      </w:r>
      <w:r w:rsidRPr="009A623F">
        <w:rPr>
          <w:color w:val="213847"/>
          <w:spacing w:val="-8"/>
        </w:rPr>
        <w:t xml:space="preserve"> </w:t>
      </w:r>
      <w:r w:rsidRPr="009A623F">
        <w:rPr>
          <w:color w:val="213847"/>
        </w:rPr>
        <w:t>is</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onderdeel</w:t>
      </w:r>
      <w:r w:rsidRPr="009A623F">
        <w:rPr>
          <w:color w:val="213847"/>
          <w:spacing w:val="-9"/>
        </w:rPr>
        <w:t xml:space="preserve"> </w:t>
      </w:r>
      <w:r w:rsidRPr="009A623F">
        <w:rPr>
          <w:color w:val="213847"/>
        </w:rPr>
        <w:t>van</w:t>
      </w:r>
      <w:r w:rsidRPr="009A623F">
        <w:rPr>
          <w:color w:val="213847"/>
          <w:spacing w:val="-8"/>
        </w:rPr>
        <w:t xml:space="preserve"> </w:t>
      </w:r>
      <w:r w:rsidRPr="009A623F">
        <w:rPr>
          <w:color w:val="213847"/>
        </w:rPr>
        <w:t>het</w:t>
      </w:r>
      <w:r w:rsidRPr="009A623F">
        <w:rPr>
          <w:color w:val="213847"/>
          <w:spacing w:val="-8"/>
        </w:rPr>
        <w:t xml:space="preserve"> </w:t>
      </w:r>
      <w:r w:rsidRPr="009A623F">
        <w:rPr>
          <w:color w:val="213847"/>
        </w:rPr>
        <w:t>aanvraagformulier</w:t>
      </w:r>
      <w:r w:rsidR="007E4D4C" w:rsidRPr="009A623F">
        <w:rPr>
          <w:color w:val="213847"/>
        </w:rPr>
        <w:t>. Dit moet je</w:t>
      </w:r>
      <w:r w:rsidR="001D6453" w:rsidRPr="009A623F">
        <w:rPr>
          <w:color w:val="213847"/>
        </w:rPr>
        <w:t xml:space="preserve"> in</w:t>
      </w:r>
      <w:r w:rsidR="007E4D4C" w:rsidRPr="009A623F">
        <w:rPr>
          <w:color w:val="213847"/>
        </w:rPr>
        <w:t xml:space="preserve">leveren bij je aanvraag. </w:t>
      </w:r>
      <w:r w:rsidRPr="009A623F">
        <w:rPr>
          <w:color w:val="213847"/>
        </w:rPr>
        <w:t>Het</w:t>
      </w:r>
      <w:r w:rsidRPr="009A623F">
        <w:rPr>
          <w:color w:val="213847"/>
          <w:spacing w:val="-8"/>
        </w:rPr>
        <w:t xml:space="preserve"> </w:t>
      </w:r>
      <w:r w:rsidRPr="009A623F">
        <w:rPr>
          <w:color w:val="213847"/>
        </w:rPr>
        <w:t>moet een</w:t>
      </w:r>
      <w:r w:rsidRPr="009A623F">
        <w:rPr>
          <w:color w:val="213847"/>
          <w:spacing w:val="-11"/>
        </w:rPr>
        <w:t xml:space="preserve"> </w:t>
      </w:r>
      <w:r w:rsidRPr="009A623F">
        <w:rPr>
          <w:color w:val="213847"/>
        </w:rPr>
        <w:t>duidelijk</w:t>
      </w:r>
      <w:r w:rsidRPr="009A623F">
        <w:rPr>
          <w:color w:val="213847"/>
          <w:spacing w:val="-12"/>
        </w:rPr>
        <w:t xml:space="preserve"> </w:t>
      </w:r>
      <w:r w:rsidRPr="009A623F">
        <w:rPr>
          <w:color w:val="213847"/>
        </w:rPr>
        <w:t>beeld</w:t>
      </w:r>
      <w:r w:rsidRPr="009A623F">
        <w:rPr>
          <w:color w:val="213847"/>
          <w:spacing w:val="-12"/>
        </w:rPr>
        <w:t xml:space="preserve"> </w:t>
      </w:r>
      <w:r w:rsidRPr="009A623F">
        <w:rPr>
          <w:color w:val="213847"/>
        </w:rPr>
        <w:t>geven</w:t>
      </w:r>
      <w:r w:rsidRPr="009A623F">
        <w:rPr>
          <w:color w:val="213847"/>
          <w:spacing w:val="-11"/>
        </w:rPr>
        <w:t xml:space="preserve"> </w:t>
      </w:r>
      <w:r w:rsidRPr="009A623F">
        <w:rPr>
          <w:color w:val="213847"/>
        </w:rPr>
        <w:t>van</w:t>
      </w:r>
      <w:r w:rsidRPr="009A623F">
        <w:rPr>
          <w:color w:val="213847"/>
          <w:spacing w:val="-11"/>
        </w:rPr>
        <w:t xml:space="preserve"> </w:t>
      </w:r>
      <w:r w:rsidRPr="009A623F">
        <w:rPr>
          <w:color w:val="213847"/>
        </w:rPr>
        <w:t>het</w:t>
      </w:r>
      <w:r w:rsidRPr="009A623F">
        <w:rPr>
          <w:color w:val="213847"/>
          <w:spacing w:val="-11"/>
        </w:rPr>
        <w:t xml:space="preserve"> </w:t>
      </w:r>
      <w:r w:rsidRPr="009A623F">
        <w:rPr>
          <w:color w:val="213847"/>
        </w:rPr>
        <w:t>project</w:t>
      </w:r>
      <w:r w:rsidRPr="009A623F">
        <w:rPr>
          <w:color w:val="213847"/>
          <w:spacing w:val="-12"/>
        </w:rPr>
        <w:t xml:space="preserve"> </w:t>
      </w:r>
      <w:r w:rsidRPr="009A623F">
        <w:rPr>
          <w:color w:val="213847"/>
        </w:rPr>
        <w:t>waarvoor</w:t>
      </w:r>
      <w:r w:rsidRPr="009A623F">
        <w:rPr>
          <w:color w:val="213847"/>
          <w:spacing w:val="-12"/>
        </w:rPr>
        <w:t xml:space="preserve"> </w:t>
      </w:r>
      <w:r w:rsidRPr="009A623F">
        <w:rPr>
          <w:color w:val="213847"/>
        </w:rPr>
        <w:t>je</w:t>
      </w:r>
      <w:r w:rsidRPr="009A623F">
        <w:rPr>
          <w:color w:val="213847"/>
          <w:spacing w:val="-12"/>
        </w:rPr>
        <w:t xml:space="preserve"> </w:t>
      </w:r>
      <w:r w:rsidRPr="009A623F">
        <w:rPr>
          <w:color w:val="213847"/>
        </w:rPr>
        <w:t>subsidie</w:t>
      </w:r>
      <w:r w:rsidRPr="009A623F">
        <w:rPr>
          <w:color w:val="213847"/>
          <w:spacing w:val="-11"/>
        </w:rPr>
        <w:t xml:space="preserve"> </w:t>
      </w:r>
      <w:r w:rsidRPr="009A623F">
        <w:rPr>
          <w:color w:val="213847"/>
        </w:rPr>
        <w:t>aanvraagt.</w:t>
      </w:r>
      <w:r w:rsidRPr="009A623F">
        <w:rPr>
          <w:color w:val="213847"/>
          <w:spacing w:val="-11"/>
        </w:rPr>
        <w:t xml:space="preserve"> </w:t>
      </w:r>
      <w:r w:rsidRPr="009A623F">
        <w:rPr>
          <w:color w:val="213847"/>
        </w:rPr>
        <w:t>Om</w:t>
      </w:r>
      <w:r w:rsidRPr="009A623F">
        <w:rPr>
          <w:color w:val="213847"/>
          <w:spacing w:val="-11"/>
        </w:rPr>
        <w:t xml:space="preserve"> </w:t>
      </w:r>
      <w:r w:rsidRPr="009A623F">
        <w:rPr>
          <w:color w:val="213847"/>
        </w:rPr>
        <w:t>je</w:t>
      </w:r>
      <w:r w:rsidRPr="009A623F">
        <w:rPr>
          <w:color w:val="213847"/>
          <w:spacing w:val="-12"/>
        </w:rPr>
        <w:t xml:space="preserve"> </w:t>
      </w:r>
      <w:r w:rsidRPr="009A623F">
        <w:rPr>
          <w:color w:val="213847"/>
        </w:rPr>
        <w:t>aanvraag</w:t>
      </w:r>
      <w:r w:rsidRPr="009A623F">
        <w:rPr>
          <w:color w:val="213847"/>
          <w:spacing w:val="-12"/>
        </w:rPr>
        <w:t xml:space="preserve"> </w:t>
      </w:r>
      <w:r w:rsidRPr="009A623F">
        <w:rPr>
          <w:color w:val="213847"/>
        </w:rPr>
        <w:t>goed</w:t>
      </w:r>
      <w:r w:rsidRPr="009A623F">
        <w:rPr>
          <w:color w:val="213847"/>
          <w:spacing w:val="-12"/>
        </w:rPr>
        <w:t xml:space="preserve"> </w:t>
      </w:r>
      <w:r w:rsidRPr="009A623F">
        <w:rPr>
          <w:color w:val="213847"/>
        </w:rPr>
        <w:t>te</w:t>
      </w:r>
      <w:r w:rsidRPr="009A623F">
        <w:rPr>
          <w:color w:val="213847"/>
          <w:spacing w:val="-11"/>
        </w:rPr>
        <w:t xml:space="preserve"> </w:t>
      </w:r>
      <w:r w:rsidRPr="009A623F">
        <w:rPr>
          <w:color w:val="213847"/>
        </w:rPr>
        <w:t>kunnen</w:t>
      </w:r>
      <w:r w:rsidRPr="009A623F">
        <w:rPr>
          <w:color w:val="213847"/>
          <w:spacing w:val="-11"/>
        </w:rPr>
        <w:t xml:space="preserve"> </w:t>
      </w:r>
      <w:r w:rsidRPr="009A623F">
        <w:rPr>
          <w:color w:val="213847"/>
        </w:rPr>
        <w:t xml:space="preserve">beoordelen, </w:t>
      </w:r>
      <w:r w:rsidR="00AF4AD5" w:rsidRPr="009A623F">
        <w:rPr>
          <w:color w:val="213847"/>
        </w:rPr>
        <w:t>vragen</w:t>
      </w:r>
      <w:r w:rsidRPr="009A623F">
        <w:rPr>
          <w:color w:val="213847"/>
          <w:spacing w:val="-12"/>
        </w:rPr>
        <w:t xml:space="preserve"> </w:t>
      </w:r>
      <w:r w:rsidRPr="009A623F">
        <w:rPr>
          <w:color w:val="213847"/>
        </w:rPr>
        <w:t>wij</w:t>
      </w:r>
      <w:r w:rsidRPr="009A623F">
        <w:rPr>
          <w:color w:val="213847"/>
          <w:spacing w:val="-12"/>
        </w:rPr>
        <w:t xml:space="preserve"> </w:t>
      </w:r>
      <w:r w:rsidRPr="009A623F">
        <w:rPr>
          <w:color w:val="213847"/>
        </w:rPr>
        <w:t>je</w:t>
      </w:r>
      <w:r w:rsidRPr="009A623F">
        <w:rPr>
          <w:color w:val="213847"/>
          <w:spacing w:val="-12"/>
        </w:rPr>
        <w:t xml:space="preserve"> </w:t>
      </w:r>
      <w:r w:rsidR="00AF4AD5" w:rsidRPr="009A623F">
        <w:rPr>
          <w:color w:val="213847"/>
          <w:spacing w:val="-12"/>
        </w:rPr>
        <w:t xml:space="preserve">om </w:t>
      </w:r>
      <w:r w:rsidR="001B5192" w:rsidRPr="009A623F">
        <w:rPr>
          <w:color w:val="213847"/>
          <w:spacing w:val="-12"/>
        </w:rPr>
        <w:t xml:space="preserve">de </w:t>
      </w:r>
      <w:r w:rsidR="001D6453" w:rsidRPr="009A623F">
        <w:rPr>
          <w:color w:val="213847"/>
          <w:spacing w:val="-12"/>
        </w:rPr>
        <w:t xml:space="preserve">onderstaande </w:t>
      </w:r>
      <w:r w:rsidRPr="009A623F">
        <w:rPr>
          <w:color w:val="213847"/>
        </w:rPr>
        <w:t>onderdelen</w:t>
      </w:r>
      <w:r w:rsidRPr="009A623F">
        <w:rPr>
          <w:color w:val="213847"/>
          <w:spacing w:val="-12"/>
        </w:rPr>
        <w:t xml:space="preserve"> </w:t>
      </w:r>
      <w:r w:rsidRPr="009A623F">
        <w:rPr>
          <w:color w:val="213847"/>
        </w:rPr>
        <w:t>in</w:t>
      </w:r>
      <w:r w:rsidRPr="009A623F">
        <w:rPr>
          <w:color w:val="213847"/>
          <w:spacing w:val="-12"/>
        </w:rPr>
        <w:t xml:space="preserve"> </w:t>
      </w:r>
      <w:r w:rsidRPr="009A623F">
        <w:rPr>
          <w:color w:val="213847"/>
        </w:rPr>
        <w:t>het</w:t>
      </w:r>
      <w:r w:rsidRPr="009A623F">
        <w:rPr>
          <w:color w:val="213847"/>
          <w:spacing w:val="-12"/>
        </w:rPr>
        <w:t xml:space="preserve"> </w:t>
      </w:r>
      <w:r w:rsidRPr="009A623F">
        <w:rPr>
          <w:color w:val="213847"/>
        </w:rPr>
        <w:t>projectplan</w:t>
      </w:r>
      <w:r w:rsidRPr="009A623F">
        <w:rPr>
          <w:color w:val="213847"/>
          <w:spacing w:val="-12"/>
        </w:rPr>
        <w:t xml:space="preserve"> </w:t>
      </w:r>
      <w:r w:rsidRPr="009A623F">
        <w:rPr>
          <w:color w:val="213847"/>
        </w:rPr>
        <w:t>te</w:t>
      </w:r>
      <w:r w:rsidRPr="009A623F">
        <w:rPr>
          <w:color w:val="213847"/>
          <w:spacing w:val="-12"/>
        </w:rPr>
        <w:t xml:space="preserve"> </w:t>
      </w:r>
      <w:r w:rsidRPr="009A623F">
        <w:rPr>
          <w:color w:val="213847"/>
        </w:rPr>
        <w:t>beantwoorden.</w:t>
      </w:r>
      <w:r w:rsidRPr="009A623F">
        <w:rPr>
          <w:color w:val="213847"/>
          <w:spacing w:val="-10"/>
        </w:rPr>
        <w:t xml:space="preserve"> </w:t>
      </w:r>
      <w:r w:rsidR="001B5192" w:rsidRPr="009A623F">
        <w:rPr>
          <w:b/>
          <w:i/>
          <w:color w:val="213847"/>
        </w:rPr>
        <w:t>Belangrijk: H</w:t>
      </w:r>
      <w:r w:rsidRPr="009A623F">
        <w:rPr>
          <w:b/>
          <w:i/>
          <w:color w:val="213847"/>
        </w:rPr>
        <w:t>et</w:t>
      </w:r>
      <w:r w:rsidRPr="009A623F">
        <w:rPr>
          <w:b/>
          <w:i/>
          <w:color w:val="213847"/>
          <w:spacing w:val="-12"/>
        </w:rPr>
        <w:t xml:space="preserve"> </w:t>
      </w:r>
      <w:r w:rsidRPr="009A623F">
        <w:rPr>
          <w:b/>
          <w:i/>
          <w:color w:val="213847"/>
        </w:rPr>
        <w:t>projectplan</w:t>
      </w:r>
      <w:r w:rsidRPr="009A623F">
        <w:rPr>
          <w:b/>
          <w:i/>
          <w:color w:val="213847"/>
          <w:spacing w:val="-12"/>
        </w:rPr>
        <w:t xml:space="preserve"> </w:t>
      </w:r>
      <w:r w:rsidRPr="009A623F">
        <w:rPr>
          <w:b/>
          <w:i/>
          <w:color w:val="213847"/>
        </w:rPr>
        <w:t>bestaat</w:t>
      </w:r>
      <w:r w:rsidRPr="009A623F">
        <w:rPr>
          <w:b/>
          <w:i/>
          <w:color w:val="213847"/>
          <w:spacing w:val="-12"/>
        </w:rPr>
        <w:t xml:space="preserve"> </w:t>
      </w:r>
      <w:r w:rsidRPr="009A623F">
        <w:rPr>
          <w:b/>
          <w:i/>
          <w:color w:val="213847"/>
        </w:rPr>
        <w:t>uit</w:t>
      </w:r>
      <w:r w:rsidRPr="009A623F">
        <w:rPr>
          <w:b/>
          <w:i/>
          <w:color w:val="213847"/>
          <w:spacing w:val="-13"/>
        </w:rPr>
        <w:t xml:space="preserve"> </w:t>
      </w:r>
      <w:r w:rsidRPr="009A623F">
        <w:rPr>
          <w:b/>
          <w:i/>
          <w:color w:val="213847"/>
        </w:rPr>
        <w:t xml:space="preserve">maximaal 20 pagina’s </w:t>
      </w:r>
      <w:r w:rsidR="001D6453" w:rsidRPr="009A623F">
        <w:rPr>
          <w:color w:val="213847"/>
        </w:rPr>
        <w:t>met</w:t>
      </w:r>
      <w:r w:rsidRPr="009A623F">
        <w:rPr>
          <w:color w:val="213847"/>
        </w:rPr>
        <w:t xml:space="preserve"> normaal lettertype (</w:t>
      </w:r>
      <w:proofErr w:type="spellStart"/>
      <w:r w:rsidRPr="009A623F">
        <w:rPr>
          <w:color w:val="213847"/>
        </w:rPr>
        <w:t>verdana</w:t>
      </w:r>
      <w:proofErr w:type="spellEnd"/>
      <w:r w:rsidRPr="009A623F">
        <w:rPr>
          <w:color w:val="213847"/>
        </w:rPr>
        <w:t xml:space="preserve"> 9 met</w:t>
      </w:r>
      <w:r w:rsidR="001D6453" w:rsidRPr="009A623F">
        <w:rPr>
          <w:color w:val="213847"/>
        </w:rPr>
        <w:t xml:space="preserve"> normale</w:t>
      </w:r>
      <w:r w:rsidRPr="009A623F">
        <w:rPr>
          <w:color w:val="213847"/>
        </w:rPr>
        <w:t xml:space="preserve"> regelafstand</w:t>
      </w:r>
      <w:r w:rsidR="00B80DAD">
        <w:rPr>
          <w:color w:val="213847"/>
        </w:rPr>
        <w:t xml:space="preserve"> en marges</w:t>
      </w:r>
      <w:r w:rsidRPr="009A623F">
        <w:rPr>
          <w:color w:val="213847"/>
        </w:rPr>
        <w:t>).</w:t>
      </w:r>
    </w:p>
    <w:p w14:paraId="41425955" w14:textId="77777777" w:rsidR="00803A3B" w:rsidRPr="009A623F" w:rsidRDefault="00803A3B">
      <w:pPr>
        <w:pStyle w:val="Plattetekst"/>
        <w:spacing w:before="10"/>
        <w:rPr>
          <w:color w:val="213847"/>
          <w:sz w:val="21"/>
        </w:rPr>
      </w:pPr>
    </w:p>
    <w:p w14:paraId="41425956" w14:textId="1CBF9F0A" w:rsidR="00803A3B" w:rsidRPr="009A623F" w:rsidRDefault="003A7ADF">
      <w:pPr>
        <w:pStyle w:val="Plattetekst"/>
        <w:spacing w:line="235" w:lineRule="auto"/>
        <w:ind w:left="720" w:right="340"/>
        <w:jc w:val="both"/>
        <w:rPr>
          <w:color w:val="213847"/>
        </w:rPr>
      </w:pPr>
      <w:r w:rsidRPr="009A623F">
        <w:rPr>
          <w:color w:val="213847"/>
        </w:rPr>
        <w:t xml:space="preserve">Je mag </w:t>
      </w:r>
      <w:r w:rsidR="00B80DAD" w:rsidRPr="000F77E1">
        <w:rPr>
          <w:color w:val="213847"/>
        </w:rPr>
        <w:t xml:space="preserve">een enkele </w:t>
      </w:r>
      <w:r w:rsidR="00CD6119" w:rsidRPr="009A623F">
        <w:rPr>
          <w:color w:val="213847"/>
        </w:rPr>
        <w:t>bijlage toevoegen</w:t>
      </w:r>
      <w:r w:rsidRPr="009A623F">
        <w:rPr>
          <w:color w:val="213847"/>
        </w:rPr>
        <w:t xml:space="preserve"> bij je </w:t>
      </w:r>
      <w:r w:rsidR="00F54AE3" w:rsidRPr="009A623F">
        <w:rPr>
          <w:color w:val="213847"/>
        </w:rPr>
        <w:t>projectplan</w:t>
      </w:r>
      <w:r w:rsidRPr="009A623F">
        <w:rPr>
          <w:color w:val="213847"/>
        </w:rPr>
        <w:t>.</w:t>
      </w:r>
      <w:r w:rsidR="00CD6119" w:rsidRPr="009A623F">
        <w:rPr>
          <w:color w:val="213847"/>
        </w:rPr>
        <w:t xml:space="preserve"> </w:t>
      </w:r>
      <w:r w:rsidRPr="009A623F">
        <w:rPr>
          <w:color w:val="213847"/>
        </w:rPr>
        <w:t>B</w:t>
      </w:r>
      <w:r w:rsidR="00CD6119" w:rsidRPr="009A623F">
        <w:rPr>
          <w:color w:val="213847"/>
        </w:rPr>
        <w:t xml:space="preserve">ijvoorbeeld om als achtergrondinformatie </w:t>
      </w:r>
      <w:r w:rsidRPr="009A623F">
        <w:rPr>
          <w:color w:val="213847"/>
        </w:rPr>
        <w:t>of</w:t>
      </w:r>
      <w:r w:rsidR="00CD6119" w:rsidRPr="009A623F">
        <w:rPr>
          <w:color w:val="213847"/>
        </w:rPr>
        <w:t xml:space="preserve"> onderbouwing te </w:t>
      </w:r>
      <w:r w:rsidRPr="009A623F">
        <w:rPr>
          <w:color w:val="213847"/>
        </w:rPr>
        <w:t>gebruiken</w:t>
      </w:r>
      <w:r w:rsidR="00CD6119" w:rsidRPr="009A623F">
        <w:rPr>
          <w:color w:val="213847"/>
        </w:rPr>
        <w:t>.</w:t>
      </w:r>
      <w:r w:rsidR="00CD6119" w:rsidRPr="009A623F">
        <w:rPr>
          <w:color w:val="213847"/>
          <w:spacing w:val="-12"/>
        </w:rPr>
        <w:t xml:space="preserve"> </w:t>
      </w:r>
      <w:r w:rsidR="00CD6119" w:rsidRPr="009A623F">
        <w:rPr>
          <w:color w:val="213847"/>
        </w:rPr>
        <w:t>Een</w:t>
      </w:r>
      <w:r w:rsidR="00CD6119" w:rsidRPr="009A623F">
        <w:rPr>
          <w:color w:val="213847"/>
          <w:spacing w:val="-12"/>
        </w:rPr>
        <w:t xml:space="preserve"> </w:t>
      </w:r>
      <w:r w:rsidR="00CD6119" w:rsidRPr="009A623F">
        <w:rPr>
          <w:color w:val="213847"/>
        </w:rPr>
        <w:t>bijlage</w:t>
      </w:r>
      <w:r w:rsidR="00CD6119" w:rsidRPr="009A623F">
        <w:rPr>
          <w:color w:val="213847"/>
          <w:spacing w:val="-12"/>
        </w:rPr>
        <w:t xml:space="preserve"> </w:t>
      </w:r>
      <w:r w:rsidR="00CD6119" w:rsidRPr="009A623F">
        <w:rPr>
          <w:color w:val="213847"/>
        </w:rPr>
        <w:t>telt</w:t>
      </w:r>
      <w:r w:rsidR="00CD6119" w:rsidRPr="009A623F">
        <w:rPr>
          <w:color w:val="213847"/>
          <w:spacing w:val="-12"/>
        </w:rPr>
        <w:t xml:space="preserve"> </w:t>
      </w:r>
      <w:r w:rsidR="00CD6119" w:rsidRPr="009A623F">
        <w:rPr>
          <w:color w:val="213847"/>
        </w:rPr>
        <w:t>niet</w:t>
      </w:r>
      <w:r w:rsidR="00CD6119" w:rsidRPr="009A623F">
        <w:rPr>
          <w:color w:val="213847"/>
          <w:spacing w:val="-12"/>
        </w:rPr>
        <w:t xml:space="preserve"> </w:t>
      </w:r>
      <w:r w:rsidR="00CD6119" w:rsidRPr="009A623F">
        <w:rPr>
          <w:color w:val="213847"/>
        </w:rPr>
        <w:t>mee</w:t>
      </w:r>
      <w:r w:rsidR="00CD6119" w:rsidRPr="009A623F">
        <w:rPr>
          <w:color w:val="213847"/>
          <w:spacing w:val="-12"/>
        </w:rPr>
        <w:t xml:space="preserve"> </w:t>
      </w:r>
      <w:r w:rsidR="00CD6119" w:rsidRPr="009A623F">
        <w:rPr>
          <w:color w:val="213847"/>
        </w:rPr>
        <w:t>in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maximaal</w:t>
      </w:r>
      <w:r w:rsidR="00CD6119" w:rsidRPr="009A623F">
        <w:rPr>
          <w:color w:val="213847"/>
          <w:spacing w:val="-12"/>
        </w:rPr>
        <w:t xml:space="preserve"> </w:t>
      </w:r>
      <w:r w:rsidR="00CD6119" w:rsidRPr="009A623F">
        <w:rPr>
          <w:color w:val="213847"/>
        </w:rPr>
        <w:t>aantal</w:t>
      </w:r>
      <w:r w:rsidR="00CD6119" w:rsidRPr="009A623F">
        <w:rPr>
          <w:color w:val="213847"/>
          <w:spacing w:val="-12"/>
        </w:rPr>
        <w:t xml:space="preserve"> </w:t>
      </w:r>
      <w:r w:rsidR="00CD6119" w:rsidRPr="009A623F">
        <w:rPr>
          <w:color w:val="213847"/>
        </w:rPr>
        <w:t>pagina’s</w:t>
      </w:r>
      <w:r w:rsidR="00CD6119" w:rsidRPr="009A623F">
        <w:rPr>
          <w:color w:val="213847"/>
          <w:spacing w:val="-12"/>
        </w:rPr>
        <w:t xml:space="preserve"> </w:t>
      </w:r>
      <w:r w:rsidR="00CD6119" w:rsidRPr="009A623F">
        <w:rPr>
          <w:color w:val="213847"/>
        </w:rPr>
        <w:t>van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projectplan.</w:t>
      </w:r>
      <w:r w:rsidR="00CD6119" w:rsidRPr="009A623F">
        <w:rPr>
          <w:color w:val="213847"/>
          <w:spacing w:val="-12"/>
        </w:rPr>
        <w:t xml:space="preserve"> </w:t>
      </w:r>
      <w:r w:rsidR="00CD6119" w:rsidRPr="009A623F">
        <w:rPr>
          <w:color w:val="213847"/>
        </w:rPr>
        <w:t>Maar</w:t>
      </w:r>
      <w:r w:rsidR="00CD6119" w:rsidRPr="009A623F">
        <w:rPr>
          <w:color w:val="213847"/>
          <w:spacing w:val="-12"/>
        </w:rPr>
        <w:t xml:space="preserve"> </w:t>
      </w:r>
      <w:r w:rsidR="00CD6119" w:rsidRPr="009A623F">
        <w:rPr>
          <w:color w:val="213847"/>
        </w:rPr>
        <w:t>let</w:t>
      </w:r>
      <w:r w:rsidR="00CD6119" w:rsidRPr="009A623F">
        <w:rPr>
          <w:color w:val="213847"/>
          <w:spacing w:val="-12"/>
        </w:rPr>
        <w:t xml:space="preserve"> </w:t>
      </w:r>
      <w:r w:rsidR="00CD6119" w:rsidRPr="009A623F">
        <w:rPr>
          <w:color w:val="213847"/>
        </w:rPr>
        <w:t>op:</w:t>
      </w:r>
      <w:r w:rsidR="00CD6119" w:rsidRPr="009A623F">
        <w:rPr>
          <w:color w:val="213847"/>
          <w:spacing w:val="-12"/>
        </w:rPr>
        <w:t xml:space="preserve"> </w:t>
      </w:r>
      <w:r w:rsidR="00292EF2" w:rsidRPr="009A623F">
        <w:rPr>
          <w:color w:val="213847"/>
          <w:spacing w:val="-12"/>
        </w:rPr>
        <w:t xml:space="preserve">we gebruiken </w:t>
      </w:r>
      <w:r w:rsidR="00B87242" w:rsidRPr="009A623F">
        <w:rPr>
          <w:color w:val="213847"/>
          <w:spacing w:val="-12"/>
        </w:rPr>
        <w:t>vooral</w:t>
      </w:r>
      <w:r w:rsidR="00292EF2" w:rsidRPr="009A623F">
        <w:rPr>
          <w:color w:val="213847"/>
          <w:spacing w:val="-12"/>
        </w:rPr>
        <w:t xml:space="preserve"> </w:t>
      </w:r>
      <w:r w:rsidR="00CD6119" w:rsidRPr="009A623F">
        <w:rPr>
          <w:color w:val="213847"/>
        </w:rPr>
        <w:t>de</w:t>
      </w:r>
      <w:r w:rsidR="00CD6119" w:rsidRPr="009A623F">
        <w:rPr>
          <w:color w:val="213847"/>
          <w:spacing w:val="-12"/>
        </w:rPr>
        <w:t xml:space="preserve"> </w:t>
      </w:r>
      <w:r w:rsidR="00CD6119" w:rsidRPr="009A623F">
        <w:rPr>
          <w:color w:val="213847"/>
        </w:rPr>
        <w:t>informatie</w:t>
      </w:r>
      <w:r w:rsidR="00CD6119" w:rsidRPr="009A623F">
        <w:rPr>
          <w:color w:val="213847"/>
          <w:spacing w:val="-12"/>
        </w:rPr>
        <w:t xml:space="preserve"> </w:t>
      </w:r>
      <w:r w:rsidR="00CD6119" w:rsidRPr="009A623F">
        <w:rPr>
          <w:color w:val="213847"/>
        </w:rPr>
        <w:t>uit</w:t>
      </w:r>
      <w:r w:rsidR="00CD6119" w:rsidRPr="009A623F">
        <w:rPr>
          <w:color w:val="213847"/>
          <w:spacing w:val="-12"/>
        </w:rPr>
        <w:t xml:space="preserve"> </w:t>
      </w:r>
      <w:r w:rsidR="00CD6119" w:rsidRPr="009A623F">
        <w:rPr>
          <w:color w:val="213847"/>
        </w:rPr>
        <w:t xml:space="preserve">het projectplan </w:t>
      </w:r>
      <w:r w:rsidR="00CB446A" w:rsidRPr="009A623F">
        <w:rPr>
          <w:color w:val="213847"/>
        </w:rPr>
        <w:t xml:space="preserve">om je project te beoordelen. </w:t>
      </w:r>
    </w:p>
    <w:p w14:paraId="41425957" w14:textId="77777777" w:rsidR="00803A3B" w:rsidRPr="009A623F" w:rsidRDefault="00803A3B">
      <w:pPr>
        <w:pStyle w:val="Plattetekst"/>
        <w:spacing w:before="9"/>
        <w:rPr>
          <w:color w:val="213847"/>
          <w:sz w:val="20"/>
        </w:rPr>
      </w:pPr>
    </w:p>
    <w:p w14:paraId="41425958" w14:textId="770B084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Projectnaam</w:t>
      </w:r>
    </w:p>
    <w:p w14:paraId="41425959" w14:textId="7C0B83C3" w:rsidR="00803A3B" w:rsidRPr="009A623F" w:rsidRDefault="00C0443F">
      <w:pPr>
        <w:pStyle w:val="Plattetekst"/>
        <w:spacing w:before="63"/>
        <w:ind w:left="720"/>
        <w:jc w:val="both"/>
        <w:rPr>
          <w:color w:val="213847"/>
        </w:rPr>
      </w:pPr>
      <w:r w:rsidRPr="009A623F">
        <w:rPr>
          <w:color w:val="213847"/>
        </w:rPr>
        <w:t>Gebruik hier dezelfde naam als op het aanvraagformulier</w:t>
      </w:r>
    </w:p>
    <w:p w14:paraId="4142595A" w14:textId="77777777" w:rsidR="00803A3B" w:rsidRPr="009A623F" w:rsidRDefault="00803A3B">
      <w:pPr>
        <w:pStyle w:val="Plattetekst"/>
        <w:spacing w:before="6"/>
        <w:rPr>
          <w:color w:val="213847"/>
          <w:sz w:val="20"/>
        </w:rPr>
      </w:pPr>
    </w:p>
    <w:p w14:paraId="4142595B" w14:textId="12D5C29C" w:rsidR="00803A3B" w:rsidRPr="009A623F" w:rsidRDefault="00CD6119" w:rsidP="00CD4EBB">
      <w:pPr>
        <w:pStyle w:val="Kop2"/>
        <w:numPr>
          <w:ilvl w:val="0"/>
          <w:numId w:val="4"/>
        </w:numPr>
        <w:ind w:left="1418" w:hanging="698"/>
        <w:rPr>
          <w:color w:val="213847"/>
        </w:rPr>
      </w:pPr>
      <w:r w:rsidRPr="009A623F">
        <w:rPr>
          <w:color w:val="213847"/>
          <w:sz w:val="28"/>
          <w:szCs w:val="32"/>
        </w:rPr>
        <w:t xml:space="preserve">Management </w:t>
      </w:r>
      <w:r w:rsidRPr="009A623F">
        <w:rPr>
          <w:color w:val="213847"/>
          <w:spacing w:val="-2"/>
          <w:sz w:val="28"/>
          <w:szCs w:val="32"/>
        </w:rPr>
        <w:t>samenvatting</w:t>
      </w:r>
    </w:p>
    <w:p w14:paraId="4142595D" w14:textId="7ADC299D" w:rsidR="00803A3B" w:rsidRPr="009A623F" w:rsidRDefault="00CD6119" w:rsidP="00520590">
      <w:pPr>
        <w:pStyle w:val="Plattetekst"/>
        <w:spacing w:before="63" w:line="266" w:lineRule="exact"/>
        <w:ind w:left="720" w:right="331"/>
        <w:jc w:val="both"/>
        <w:rPr>
          <w:color w:val="213847"/>
        </w:rPr>
      </w:pPr>
      <w:r w:rsidRPr="009A623F">
        <w:rPr>
          <w:color w:val="213847"/>
        </w:rPr>
        <w:t>De</w:t>
      </w:r>
      <w:r w:rsidRPr="009A623F">
        <w:rPr>
          <w:color w:val="213847"/>
          <w:spacing w:val="4"/>
        </w:rPr>
        <w:t xml:space="preserve"> </w:t>
      </w:r>
      <w:r w:rsidRPr="009A623F">
        <w:rPr>
          <w:color w:val="213847"/>
        </w:rPr>
        <w:t>deskundigencommissie</w:t>
      </w:r>
      <w:r w:rsidRPr="009A623F">
        <w:rPr>
          <w:color w:val="213847"/>
          <w:spacing w:val="5"/>
        </w:rPr>
        <w:t xml:space="preserve"> </w:t>
      </w:r>
      <w:r w:rsidRPr="009A623F">
        <w:rPr>
          <w:color w:val="213847"/>
        </w:rPr>
        <w:t>begint</w:t>
      </w:r>
      <w:r w:rsidRPr="009A623F">
        <w:rPr>
          <w:color w:val="213847"/>
          <w:spacing w:val="5"/>
        </w:rPr>
        <w:t xml:space="preserve"> </w:t>
      </w:r>
      <w:r w:rsidRPr="009A623F">
        <w:rPr>
          <w:color w:val="213847"/>
        </w:rPr>
        <w:t>haar</w:t>
      </w:r>
      <w:r w:rsidRPr="009A623F">
        <w:rPr>
          <w:color w:val="213847"/>
          <w:spacing w:val="4"/>
        </w:rPr>
        <w:t xml:space="preserve"> </w:t>
      </w:r>
      <w:r w:rsidRPr="009A623F">
        <w:rPr>
          <w:color w:val="213847"/>
        </w:rPr>
        <w:t>beoordeling</w:t>
      </w:r>
      <w:r w:rsidRPr="009A623F">
        <w:rPr>
          <w:color w:val="213847"/>
          <w:spacing w:val="5"/>
        </w:rPr>
        <w:t xml:space="preserve"> </w:t>
      </w:r>
      <w:r w:rsidRPr="009A623F">
        <w:rPr>
          <w:color w:val="213847"/>
        </w:rPr>
        <w:t>met</w:t>
      </w:r>
      <w:r w:rsidRPr="009A623F">
        <w:rPr>
          <w:color w:val="213847"/>
          <w:spacing w:val="5"/>
        </w:rPr>
        <w:t xml:space="preserve"> </w:t>
      </w:r>
      <w:r w:rsidRPr="009A623F">
        <w:rPr>
          <w:color w:val="213847"/>
        </w:rPr>
        <w:t>het</w:t>
      </w:r>
      <w:r w:rsidRPr="009A623F">
        <w:rPr>
          <w:color w:val="213847"/>
          <w:spacing w:val="5"/>
        </w:rPr>
        <w:t xml:space="preserve"> </w:t>
      </w:r>
      <w:r w:rsidRPr="009A623F">
        <w:rPr>
          <w:color w:val="213847"/>
        </w:rPr>
        <w:t>lezen</w:t>
      </w:r>
      <w:r w:rsidRPr="009A623F">
        <w:rPr>
          <w:color w:val="213847"/>
          <w:spacing w:val="5"/>
        </w:rPr>
        <w:t xml:space="preserve"> </w:t>
      </w:r>
      <w:r w:rsidRPr="009A623F">
        <w:rPr>
          <w:color w:val="213847"/>
        </w:rPr>
        <w:t>van</w:t>
      </w:r>
      <w:r w:rsidRPr="009A623F">
        <w:rPr>
          <w:color w:val="213847"/>
          <w:spacing w:val="5"/>
        </w:rPr>
        <w:t xml:space="preserve"> </w:t>
      </w:r>
      <w:r w:rsidRPr="009A623F">
        <w:rPr>
          <w:color w:val="213847"/>
        </w:rPr>
        <w:t>deze</w:t>
      </w:r>
      <w:r w:rsidRPr="009A623F">
        <w:rPr>
          <w:color w:val="213847"/>
          <w:spacing w:val="5"/>
        </w:rPr>
        <w:t xml:space="preserve"> </w:t>
      </w:r>
      <w:r w:rsidRPr="009A623F">
        <w:rPr>
          <w:color w:val="213847"/>
        </w:rPr>
        <w:t>management</w:t>
      </w:r>
      <w:r w:rsidRPr="009A623F">
        <w:rPr>
          <w:color w:val="213847"/>
          <w:spacing w:val="5"/>
        </w:rPr>
        <w:t xml:space="preserve"> </w:t>
      </w:r>
      <w:r w:rsidRPr="009A623F">
        <w:rPr>
          <w:color w:val="213847"/>
        </w:rPr>
        <w:t>samenvatting.</w:t>
      </w:r>
      <w:r w:rsidRPr="009A623F">
        <w:rPr>
          <w:color w:val="213847"/>
          <w:spacing w:val="4"/>
        </w:rPr>
        <w:t xml:space="preserve"> </w:t>
      </w:r>
      <w:r w:rsidRPr="009A623F">
        <w:rPr>
          <w:color w:val="213847"/>
        </w:rPr>
        <w:t>Beschrijf</w:t>
      </w:r>
      <w:r w:rsidRPr="009A623F">
        <w:rPr>
          <w:color w:val="213847"/>
          <w:spacing w:val="5"/>
        </w:rPr>
        <w:t xml:space="preserve"> </w:t>
      </w:r>
      <w:r w:rsidR="00406AD2" w:rsidRPr="009A623F">
        <w:rPr>
          <w:color w:val="213847"/>
          <w:spacing w:val="5"/>
        </w:rPr>
        <w:t xml:space="preserve">hierin </w:t>
      </w:r>
      <w:r w:rsidRPr="009A623F">
        <w:rPr>
          <w:color w:val="213847"/>
          <w:spacing w:val="-5"/>
        </w:rPr>
        <w:t>de</w:t>
      </w:r>
      <w:r w:rsidR="00406AD2" w:rsidRPr="009A623F">
        <w:rPr>
          <w:color w:val="213847"/>
        </w:rPr>
        <w:t xml:space="preserve"> </w:t>
      </w:r>
      <w:r w:rsidRPr="009A623F">
        <w:rPr>
          <w:color w:val="213847"/>
        </w:rPr>
        <w:t>belangrijkste</w:t>
      </w:r>
      <w:r w:rsidRPr="009A623F">
        <w:rPr>
          <w:color w:val="213847"/>
          <w:spacing w:val="-7"/>
        </w:rPr>
        <w:t xml:space="preserve"> </w:t>
      </w:r>
      <w:r w:rsidR="0036773C" w:rsidRPr="009A623F">
        <w:rPr>
          <w:color w:val="213847"/>
        </w:rPr>
        <w:t>onderdelen</w:t>
      </w:r>
      <w:r w:rsidRPr="009A623F">
        <w:rPr>
          <w:color w:val="213847"/>
          <w:spacing w:val="-6"/>
        </w:rPr>
        <w:t xml:space="preserve"> </w:t>
      </w:r>
      <w:r w:rsidRPr="009A623F">
        <w:rPr>
          <w:color w:val="213847"/>
        </w:rPr>
        <w:t>van</w:t>
      </w:r>
      <w:r w:rsidRPr="009A623F">
        <w:rPr>
          <w:color w:val="213847"/>
          <w:spacing w:val="-7"/>
        </w:rPr>
        <w:t xml:space="preserve"> </w:t>
      </w:r>
      <w:r w:rsidRPr="009A623F">
        <w:rPr>
          <w:color w:val="213847"/>
        </w:rPr>
        <w:t>je</w:t>
      </w:r>
      <w:r w:rsidRPr="009A623F">
        <w:rPr>
          <w:color w:val="213847"/>
          <w:spacing w:val="-7"/>
        </w:rPr>
        <w:t xml:space="preserve"> </w:t>
      </w:r>
      <w:r w:rsidRPr="009A623F">
        <w:rPr>
          <w:color w:val="213847"/>
        </w:rPr>
        <w:t>project.</w:t>
      </w:r>
      <w:r w:rsidRPr="009A623F">
        <w:rPr>
          <w:color w:val="213847"/>
          <w:spacing w:val="-7"/>
        </w:rPr>
        <w:t xml:space="preserve"> </w:t>
      </w:r>
      <w:r w:rsidRPr="009A623F">
        <w:rPr>
          <w:color w:val="213847"/>
        </w:rPr>
        <w:t>Houd</w:t>
      </w:r>
      <w:r w:rsidRPr="009A623F">
        <w:rPr>
          <w:color w:val="213847"/>
          <w:spacing w:val="-7"/>
        </w:rPr>
        <w:t xml:space="preserve"> </w:t>
      </w:r>
      <w:r w:rsidRPr="009A623F">
        <w:rPr>
          <w:color w:val="213847"/>
        </w:rPr>
        <w:t>daarbij</w:t>
      </w:r>
      <w:r w:rsidRPr="009A623F">
        <w:rPr>
          <w:color w:val="213847"/>
          <w:spacing w:val="-7"/>
        </w:rPr>
        <w:t xml:space="preserve"> </w:t>
      </w:r>
      <w:r w:rsidR="00406AD2" w:rsidRPr="009A623F">
        <w:rPr>
          <w:color w:val="213847"/>
          <w:spacing w:val="-7"/>
        </w:rPr>
        <w:t xml:space="preserve">rekening met </w:t>
      </w:r>
      <w:r w:rsidRPr="009A623F">
        <w:rPr>
          <w:color w:val="213847"/>
        </w:rPr>
        <w:t>de</w:t>
      </w:r>
      <w:r w:rsidRPr="009A623F">
        <w:rPr>
          <w:color w:val="213847"/>
          <w:spacing w:val="-7"/>
        </w:rPr>
        <w:t xml:space="preserve"> </w:t>
      </w:r>
      <w:r w:rsidRPr="009A623F">
        <w:rPr>
          <w:color w:val="213847"/>
        </w:rPr>
        <w:t>beoordelingscriteria</w:t>
      </w:r>
      <w:r w:rsidR="00406AD2" w:rsidRPr="009A623F">
        <w:rPr>
          <w:color w:val="213847"/>
          <w:spacing w:val="37"/>
        </w:rPr>
        <w:t>.</w:t>
      </w:r>
    </w:p>
    <w:p w14:paraId="4142595E" w14:textId="77777777" w:rsidR="00803A3B" w:rsidRPr="009A623F" w:rsidRDefault="00803A3B">
      <w:pPr>
        <w:pStyle w:val="Plattetekst"/>
        <w:spacing w:before="6"/>
        <w:rPr>
          <w:color w:val="213847"/>
          <w:sz w:val="20"/>
        </w:rPr>
      </w:pPr>
    </w:p>
    <w:p w14:paraId="4142595F" w14:textId="3E60732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Aanvrager(s)</w:t>
      </w:r>
    </w:p>
    <w:p w14:paraId="41425960" w14:textId="79D59989" w:rsidR="00803A3B" w:rsidRPr="009A623F" w:rsidRDefault="00CD6119">
      <w:pPr>
        <w:pStyle w:val="Plattetekst"/>
        <w:spacing w:before="68" w:line="235" w:lineRule="auto"/>
        <w:ind w:left="720" w:right="340"/>
        <w:jc w:val="both"/>
        <w:rPr>
          <w:color w:val="213847"/>
        </w:rPr>
      </w:pPr>
      <w:r w:rsidRPr="009A623F">
        <w:rPr>
          <w:color w:val="213847"/>
        </w:rPr>
        <w:t xml:space="preserve">Beschrijf wie het project gaan uitvoeren en waar het project </w:t>
      </w:r>
      <w:r w:rsidR="00BD0889" w:rsidRPr="009A623F">
        <w:rPr>
          <w:color w:val="213847"/>
        </w:rPr>
        <w:t>plaatsvindt</w:t>
      </w:r>
      <w:r w:rsidRPr="009A623F">
        <w:rPr>
          <w:color w:val="213847"/>
        </w:rPr>
        <w:t xml:space="preserve">. Beschrijf daarnaast </w:t>
      </w:r>
      <w:r w:rsidR="007826B1" w:rsidRPr="009A623F">
        <w:rPr>
          <w:color w:val="213847"/>
        </w:rPr>
        <w:t xml:space="preserve">kort </w:t>
      </w:r>
      <w:r w:rsidRPr="009A623F">
        <w:rPr>
          <w:color w:val="213847"/>
        </w:rPr>
        <w:t xml:space="preserve">wat je </w:t>
      </w:r>
      <w:r w:rsidR="001D6453" w:rsidRPr="009A623F">
        <w:rPr>
          <w:color w:val="213847"/>
        </w:rPr>
        <w:t>dagelijkse</w:t>
      </w:r>
      <w:r w:rsidRPr="009A623F">
        <w:rPr>
          <w:color w:val="213847"/>
        </w:rPr>
        <w:t xml:space="preserve"> (</w:t>
      </w:r>
      <w:r w:rsidR="001D6453" w:rsidRPr="009A623F">
        <w:rPr>
          <w:color w:val="213847"/>
        </w:rPr>
        <w:t>bedrijfs</w:t>
      </w:r>
      <w:r w:rsidRPr="009A623F">
        <w:rPr>
          <w:color w:val="213847"/>
        </w:rPr>
        <w:t>-)activiteiten zijn.</w:t>
      </w:r>
      <w:r w:rsidR="00B7384A">
        <w:rPr>
          <w:color w:val="213847"/>
        </w:rPr>
        <w:t xml:space="preserve"> Als er een samenwerking is binnen het project, vul dit dan voor alle projectpartners in.</w:t>
      </w:r>
      <w:r w:rsidRPr="009A623F">
        <w:rPr>
          <w:color w:val="213847"/>
        </w:rPr>
        <w:t xml:space="preserve"> </w:t>
      </w:r>
    </w:p>
    <w:p w14:paraId="41425961" w14:textId="77777777" w:rsidR="00803A3B" w:rsidRPr="009A623F" w:rsidRDefault="00803A3B">
      <w:pPr>
        <w:pStyle w:val="Plattetekst"/>
        <w:spacing w:before="7"/>
        <w:rPr>
          <w:color w:val="213847"/>
          <w:sz w:val="20"/>
        </w:rPr>
      </w:pPr>
    </w:p>
    <w:p w14:paraId="41425962" w14:textId="24DD890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Aanleiding</w:t>
      </w:r>
    </w:p>
    <w:p w14:paraId="01C05124" w14:textId="0D168DA8" w:rsidR="00795ABF" w:rsidRPr="009A623F" w:rsidRDefault="00CD6119">
      <w:pPr>
        <w:pStyle w:val="Plattetekst"/>
        <w:spacing w:before="68" w:line="235" w:lineRule="auto"/>
        <w:ind w:left="720" w:right="337"/>
        <w:jc w:val="both"/>
        <w:rPr>
          <w:color w:val="213847"/>
        </w:rPr>
      </w:pPr>
      <w:r w:rsidRPr="009A623F">
        <w:rPr>
          <w:color w:val="213847"/>
        </w:rPr>
        <w:t>Geef een korte uitwerking van de aanleiding</w:t>
      </w:r>
      <w:r w:rsidR="00B80DAD">
        <w:rPr>
          <w:color w:val="213847"/>
        </w:rPr>
        <w:t xml:space="preserve"> en</w:t>
      </w:r>
      <w:r w:rsidRPr="009A623F">
        <w:rPr>
          <w:color w:val="213847"/>
        </w:rPr>
        <w:t xml:space="preserve"> achtergrond van het project. </w:t>
      </w:r>
      <w:r w:rsidR="001D6453" w:rsidRPr="009A623F">
        <w:rPr>
          <w:color w:val="213847"/>
        </w:rPr>
        <w:t xml:space="preserve">Waar heeft het project mee te maken? </w:t>
      </w:r>
      <w:r w:rsidRPr="009A623F">
        <w:rPr>
          <w:color w:val="213847"/>
        </w:rPr>
        <w:t>Voor welk probleem zoek</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oplossing?</w:t>
      </w:r>
      <w:r w:rsidR="001D6453" w:rsidRPr="009A623F">
        <w:rPr>
          <w:color w:val="213847"/>
        </w:rPr>
        <w:t xml:space="preserve"> Omschrijf dit zo duidelijk mogelijk.</w:t>
      </w:r>
      <w:r w:rsidRPr="009A623F">
        <w:rPr>
          <w:color w:val="213847"/>
          <w:spacing w:val="-3"/>
        </w:rPr>
        <w:t xml:space="preserve"> </w:t>
      </w:r>
      <w:r w:rsidR="001D6453" w:rsidRPr="009A623F">
        <w:rPr>
          <w:color w:val="213847"/>
          <w:spacing w:val="-3"/>
        </w:rPr>
        <w:t>Ben</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bijvoorbeeld</w:t>
      </w:r>
      <w:r w:rsidRPr="009A623F">
        <w:rPr>
          <w:color w:val="213847"/>
          <w:spacing w:val="-3"/>
        </w:rPr>
        <w:t xml:space="preserve"> </w:t>
      </w:r>
      <w:r w:rsidRPr="009A623F">
        <w:rPr>
          <w:color w:val="213847"/>
        </w:rPr>
        <w:t>vanuit</w:t>
      </w:r>
      <w:r w:rsidRPr="009A623F">
        <w:rPr>
          <w:color w:val="213847"/>
          <w:spacing w:val="-3"/>
        </w:rPr>
        <w:t xml:space="preserve"> </w:t>
      </w:r>
      <w:r w:rsidRPr="009A623F">
        <w:rPr>
          <w:color w:val="213847"/>
        </w:rPr>
        <w:t>nieuwe</w:t>
      </w:r>
      <w:r w:rsidRPr="009A623F">
        <w:rPr>
          <w:color w:val="213847"/>
          <w:spacing w:val="-3"/>
        </w:rPr>
        <w:t xml:space="preserve"> </w:t>
      </w:r>
      <w:r w:rsidRPr="009A623F">
        <w:rPr>
          <w:color w:val="213847"/>
        </w:rPr>
        <w:t>samenwerking</w:t>
      </w:r>
      <w:r w:rsidRPr="009A623F">
        <w:rPr>
          <w:color w:val="213847"/>
          <w:spacing w:val="-3"/>
        </w:rPr>
        <w:t xml:space="preserve"> </w:t>
      </w:r>
      <w:r w:rsidRPr="009A623F">
        <w:rPr>
          <w:color w:val="213847"/>
        </w:rPr>
        <w:t>of</w:t>
      </w:r>
      <w:r w:rsidRPr="009A623F">
        <w:rPr>
          <w:color w:val="213847"/>
          <w:spacing w:val="-3"/>
        </w:rPr>
        <w:t xml:space="preserve"> </w:t>
      </w:r>
      <w:r w:rsidRPr="009A623F">
        <w:rPr>
          <w:color w:val="213847"/>
        </w:rPr>
        <w:t>kennis</w:t>
      </w:r>
      <w:r w:rsidR="00A34F4F" w:rsidRPr="009A623F">
        <w:rPr>
          <w:color w:val="213847"/>
        </w:rPr>
        <w:t xml:space="preserve"> die je hebt </w:t>
      </w:r>
      <w:r w:rsidR="00B7384A">
        <w:rPr>
          <w:color w:val="213847"/>
        </w:rPr>
        <w:t>opgedaan,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niet</w:t>
      </w:r>
      <w:r w:rsidRPr="009A623F">
        <w:rPr>
          <w:color w:val="213847"/>
          <w:spacing w:val="-3"/>
        </w:rPr>
        <w:t xml:space="preserve"> </w:t>
      </w:r>
      <w:r w:rsidRPr="009A623F">
        <w:rPr>
          <w:color w:val="213847"/>
        </w:rPr>
        <w:t>te</w:t>
      </w:r>
      <w:r w:rsidRPr="009A623F">
        <w:rPr>
          <w:color w:val="213847"/>
          <w:spacing w:val="-3"/>
        </w:rPr>
        <w:t xml:space="preserve"> </w:t>
      </w:r>
      <w:r w:rsidRPr="009A623F">
        <w:rPr>
          <w:color w:val="213847"/>
        </w:rPr>
        <w:t>missen kans</w:t>
      </w:r>
      <w:r w:rsidR="001D6453" w:rsidRPr="009A623F">
        <w:rPr>
          <w:color w:val="213847"/>
        </w:rPr>
        <w:t xml:space="preserve"> gekomen</w:t>
      </w:r>
      <w:r w:rsidRPr="009A623F">
        <w:rPr>
          <w:color w:val="213847"/>
        </w:rPr>
        <w:t xml:space="preserve">? </w:t>
      </w:r>
      <w:r w:rsidR="001D6453" w:rsidRPr="009A623F">
        <w:rPr>
          <w:color w:val="213847"/>
        </w:rPr>
        <w:t xml:space="preserve">Omschrijf </w:t>
      </w:r>
      <w:bookmarkStart w:id="0" w:name="_Hlk141281769"/>
      <w:r w:rsidR="0053006C">
        <w:rPr>
          <w:color w:val="213847"/>
        </w:rPr>
        <w:t xml:space="preserve">de </w:t>
      </w:r>
      <w:r w:rsidR="00B7384A">
        <w:rPr>
          <w:color w:val="213847"/>
        </w:rPr>
        <w:t>strategische</w:t>
      </w:r>
      <w:r w:rsidR="00795ABF" w:rsidRPr="009A623F">
        <w:rPr>
          <w:color w:val="213847"/>
        </w:rPr>
        <w:t xml:space="preserve"> </w:t>
      </w:r>
      <w:r w:rsidR="0053006C">
        <w:rPr>
          <w:color w:val="213847"/>
        </w:rPr>
        <w:t>waarde</w:t>
      </w:r>
      <w:r w:rsidR="0053006C" w:rsidRPr="009A623F">
        <w:rPr>
          <w:color w:val="213847"/>
        </w:rPr>
        <w:t xml:space="preserve"> </w:t>
      </w:r>
      <w:bookmarkEnd w:id="0"/>
      <w:r w:rsidR="00795ABF" w:rsidRPr="009A623F">
        <w:rPr>
          <w:color w:val="213847"/>
        </w:rPr>
        <w:t xml:space="preserve">voor de partners om mee te doen aan het project. </w:t>
      </w:r>
    </w:p>
    <w:p w14:paraId="41425964" w14:textId="77777777" w:rsidR="00803A3B" w:rsidRPr="009A623F" w:rsidRDefault="00803A3B">
      <w:pPr>
        <w:pStyle w:val="Plattetekst"/>
        <w:spacing w:before="9"/>
        <w:rPr>
          <w:color w:val="213847"/>
          <w:sz w:val="20"/>
        </w:rPr>
      </w:pPr>
    </w:p>
    <w:p w14:paraId="41425965" w14:textId="5BD0576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Doelstelling</w:t>
      </w:r>
    </w:p>
    <w:p w14:paraId="41425966" w14:textId="00C02F1A" w:rsidR="00803A3B" w:rsidRPr="009A623F" w:rsidRDefault="009A623F">
      <w:pPr>
        <w:pStyle w:val="Plattetekst"/>
        <w:spacing w:before="68" w:line="235" w:lineRule="auto"/>
        <w:ind w:left="720" w:right="340"/>
        <w:jc w:val="both"/>
        <w:rPr>
          <w:color w:val="213847"/>
        </w:rPr>
      </w:pPr>
      <w:r w:rsidRPr="009A623F">
        <w:rPr>
          <w:color w:val="213847"/>
        </w:rPr>
        <w:t xml:space="preserve">Waar richt een goed project voor deze subsidie zich op? Een goed project </w:t>
      </w:r>
      <w:r w:rsidR="00710D6E" w:rsidRPr="009A623F">
        <w:rPr>
          <w:color w:val="213847"/>
        </w:rPr>
        <w:t xml:space="preserve">richt zich </w:t>
      </w:r>
      <w:r w:rsidR="00CD6119" w:rsidRPr="009A623F">
        <w:rPr>
          <w:color w:val="213847"/>
        </w:rPr>
        <w:t>op een vernieuwend product, dienst of proces dat innovatief is en een duidelijk</w:t>
      </w:r>
      <w:r w:rsidR="00CD6119" w:rsidRPr="009A623F">
        <w:rPr>
          <w:color w:val="213847"/>
          <w:spacing w:val="-6"/>
        </w:rPr>
        <w:t xml:space="preserve"> </w:t>
      </w:r>
      <w:r w:rsidR="00CD6119" w:rsidRPr="009A623F">
        <w:rPr>
          <w:color w:val="213847"/>
        </w:rPr>
        <w:t>economisch</w:t>
      </w:r>
      <w:r w:rsidR="00CD6119" w:rsidRPr="009A623F">
        <w:rPr>
          <w:color w:val="213847"/>
          <w:spacing w:val="-6"/>
        </w:rPr>
        <w:t xml:space="preserve"> </w:t>
      </w:r>
      <w:r w:rsidR="00CD6119" w:rsidRPr="009A623F">
        <w:rPr>
          <w:color w:val="213847"/>
        </w:rPr>
        <w:t>perspectief</w:t>
      </w:r>
      <w:r w:rsidR="00CD6119" w:rsidRPr="009A623F">
        <w:rPr>
          <w:color w:val="213847"/>
          <w:spacing w:val="-6"/>
        </w:rPr>
        <w:t xml:space="preserve"> </w:t>
      </w:r>
      <w:r w:rsidR="00CD6119" w:rsidRPr="009A623F">
        <w:rPr>
          <w:color w:val="213847"/>
        </w:rPr>
        <w:t>biedt.</w:t>
      </w:r>
      <w:r w:rsidR="00CD6119" w:rsidRPr="009A623F">
        <w:rPr>
          <w:color w:val="213847"/>
          <w:spacing w:val="-6"/>
        </w:rPr>
        <w:t xml:space="preserve"> </w:t>
      </w:r>
      <w:r w:rsidR="00CD6119" w:rsidRPr="009A623F">
        <w:rPr>
          <w:color w:val="213847"/>
        </w:rPr>
        <w:t>Omschrijf</w:t>
      </w:r>
      <w:r w:rsidR="00CD6119" w:rsidRPr="009A623F">
        <w:rPr>
          <w:color w:val="213847"/>
          <w:spacing w:val="-6"/>
        </w:rPr>
        <w:t xml:space="preserve"> </w:t>
      </w:r>
      <w:r w:rsidR="00CD6119" w:rsidRPr="009A623F">
        <w:rPr>
          <w:color w:val="213847"/>
        </w:rPr>
        <w:t>de</w:t>
      </w:r>
      <w:r w:rsidR="00CD6119" w:rsidRPr="009A623F">
        <w:rPr>
          <w:color w:val="213847"/>
          <w:spacing w:val="-6"/>
        </w:rPr>
        <w:t xml:space="preserve"> </w:t>
      </w:r>
      <w:r w:rsidR="00CD6119" w:rsidRPr="009A623F">
        <w:rPr>
          <w:color w:val="213847"/>
        </w:rPr>
        <w:t>hoofdoelstelling</w:t>
      </w:r>
      <w:r w:rsidR="00CD6119" w:rsidRPr="009A623F">
        <w:rPr>
          <w:color w:val="213847"/>
          <w:spacing w:val="-5"/>
        </w:rPr>
        <w:t xml:space="preserve"> </w:t>
      </w:r>
      <w:r w:rsidR="00CD6119" w:rsidRPr="009A623F">
        <w:rPr>
          <w:color w:val="213847"/>
        </w:rPr>
        <w:t>en</w:t>
      </w:r>
      <w:r w:rsidR="00CD6119" w:rsidRPr="009A623F">
        <w:rPr>
          <w:color w:val="213847"/>
          <w:spacing w:val="-5"/>
        </w:rPr>
        <w:t xml:space="preserve"> </w:t>
      </w:r>
      <w:r w:rsidR="00CD6119" w:rsidRPr="009A623F">
        <w:rPr>
          <w:color w:val="213847"/>
        </w:rPr>
        <w:t>eventuele</w:t>
      </w:r>
      <w:r w:rsidR="00CD6119" w:rsidRPr="009A623F">
        <w:rPr>
          <w:color w:val="213847"/>
          <w:spacing w:val="-5"/>
        </w:rPr>
        <w:t xml:space="preserve"> </w:t>
      </w:r>
      <w:r w:rsidR="00CD6119" w:rsidRPr="009A623F">
        <w:rPr>
          <w:color w:val="213847"/>
        </w:rPr>
        <w:t>subdoelstellingen</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het</w:t>
      </w:r>
      <w:r w:rsidR="00CD6119" w:rsidRPr="009A623F">
        <w:rPr>
          <w:color w:val="213847"/>
          <w:spacing w:val="-5"/>
        </w:rPr>
        <w:t xml:space="preserve"> </w:t>
      </w:r>
      <w:r w:rsidR="00CD6119" w:rsidRPr="009A623F">
        <w:rPr>
          <w:color w:val="213847"/>
        </w:rPr>
        <w:t>project.</w:t>
      </w:r>
    </w:p>
    <w:p w14:paraId="41425967" w14:textId="77777777" w:rsidR="00803A3B" w:rsidRPr="009A623F" w:rsidRDefault="00803A3B">
      <w:pPr>
        <w:pStyle w:val="Plattetekst"/>
        <w:spacing w:before="7"/>
        <w:rPr>
          <w:color w:val="213847"/>
          <w:sz w:val="20"/>
        </w:rPr>
      </w:pPr>
    </w:p>
    <w:p w14:paraId="41425968" w14:textId="40BF56D5"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Resultaten</w:t>
      </w:r>
    </w:p>
    <w:p w14:paraId="41425969" w14:textId="4D6F3519" w:rsidR="00803A3B" w:rsidRPr="009A623F" w:rsidRDefault="00CD6119">
      <w:pPr>
        <w:pStyle w:val="Plattetekst"/>
        <w:spacing w:before="64"/>
        <w:ind w:left="720"/>
        <w:jc w:val="both"/>
        <w:rPr>
          <w:color w:val="213847"/>
        </w:rPr>
      </w:pPr>
      <w:r w:rsidRPr="009A623F">
        <w:rPr>
          <w:color w:val="213847"/>
        </w:rPr>
        <w:t>Geef</w:t>
      </w:r>
      <w:r w:rsidRPr="009A623F">
        <w:rPr>
          <w:color w:val="213847"/>
          <w:spacing w:val="-7"/>
        </w:rPr>
        <w:t xml:space="preserve"> </w:t>
      </w:r>
      <w:r w:rsidRPr="009A623F">
        <w:rPr>
          <w:color w:val="213847"/>
        </w:rPr>
        <w:t>aan</w:t>
      </w:r>
      <w:r w:rsidRPr="009A623F">
        <w:rPr>
          <w:color w:val="213847"/>
          <w:spacing w:val="-6"/>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6"/>
        </w:rPr>
        <w:t xml:space="preserve"> </w:t>
      </w:r>
      <w:r w:rsidR="00B01049" w:rsidRPr="009A623F">
        <w:rPr>
          <w:color w:val="213847"/>
        </w:rPr>
        <w:t>gewenste</w:t>
      </w:r>
      <w:r w:rsidRPr="009A623F">
        <w:rPr>
          <w:color w:val="213847"/>
          <w:spacing w:val="-6"/>
        </w:rPr>
        <w:t xml:space="preserve"> </w:t>
      </w:r>
      <w:r w:rsidRPr="009A623F">
        <w:rPr>
          <w:color w:val="213847"/>
        </w:rPr>
        <w:t>resultaten</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5"/>
        </w:rPr>
        <w:t xml:space="preserve"> </w:t>
      </w:r>
      <w:r w:rsidRPr="009A623F">
        <w:rPr>
          <w:color w:val="213847"/>
        </w:rPr>
        <w:t>project</w:t>
      </w:r>
      <w:r w:rsidRPr="009A623F">
        <w:rPr>
          <w:color w:val="213847"/>
          <w:spacing w:val="-6"/>
        </w:rPr>
        <w:t xml:space="preserve"> </w:t>
      </w:r>
      <w:r w:rsidRPr="009A623F">
        <w:rPr>
          <w:color w:val="213847"/>
          <w:spacing w:val="-2"/>
        </w:rPr>
        <w:t>zijn.</w:t>
      </w:r>
    </w:p>
    <w:p w14:paraId="4142596A" w14:textId="77777777" w:rsidR="00803A3B" w:rsidRPr="009A623F" w:rsidRDefault="00803A3B">
      <w:pPr>
        <w:pStyle w:val="Plattetekst"/>
        <w:spacing w:before="5"/>
        <w:rPr>
          <w:color w:val="213847"/>
          <w:sz w:val="20"/>
        </w:rPr>
      </w:pPr>
    </w:p>
    <w:p w14:paraId="4142596B" w14:textId="4A2F3761"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Projectactiviteiten</w:t>
      </w:r>
    </w:p>
    <w:p w14:paraId="4142596C" w14:textId="7479697F" w:rsidR="00803A3B" w:rsidRPr="009A623F" w:rsidRDefault="00CD6119" w:rsidP="00512B4E">
      <w:pPr>
        <w:pStyle w:val="Lijstalinea"/>
        <w:numPr>
          <w:ilvl w:val="0"/>
          <w:numId w:val="2"/>
        </w:numPr>
        <w:tabs>
          <w:tab w:val="left" w:pos="1174"/>
        </w:tabs>
        <w:spacing w:before="68" w:line="235" w:lineRule="auto"/>
        <w:ind w:right="350"/>
        <w:jc w:val="both"/>
        <w:rPr>
          <w:color w:val="213847"/>
        </w:rPr>
      </w:pPr>
      <w:r w:rsidRPr="009A623F">
        <w:rPr>
          <w:color w:val="213847"/>
        </w:rPr>
        <w:t>Beschrijf</w:t>
      </w:r>
      <w:r w:rsidRPr="009A623F">
        <w:rPr>
          <w:color w:val="213847"/>
          <w:spacing w:val="-11"/>
        </w:rPr>
        <w:t xml:space="preserve"> </w:t>
      </w:r>
      <w:r w:rsidR="00795ABF" w:rsidRPr="009A623F">
        <w:rPr>
          <w:color w:val="213847"/>
        </w:rPr>
        <w:t>duidelijke</w:t>
      </w:r>
      <w:r w:rsidRPr="009A623F">
        <w:rPr>
          <w:color w:val="213847"/>
          <w:spacing w:val="-11"/>
        </w:rPr>
        <w:t xml:space="preserve"> </w:t>
      </w:r>
      <w:r w:rsidRPr="009A623F">
        <w:rPr>
          <w:color w:val="213847"/>
        </w:rPr>
        <w:t>projectactiviteiten</w:t>
      </w:r>
      <w:r w:rsidRPr="009A623F">
        <w:rPr>
          <w:color w:val="213847"/>
          <w:spacing w:val="-11"/>
        </w:rPr>
        <w:t xml:space="preserve"> </w:t>
      </w:r>
      <w:r w:rsidRPr="009A623F">
        <w:rPr>
          <w:color w:val="213847"/>
        </w:rPr>
        <w:t>die</w:t>
      </w:r>
      <w:r w:rsidRPr="009A623F">
        <w:rPr>
          <w:color w:val="213847"/>
          <w:spacing w:val="-11"/>
        </w:rPr>
        <w:t xml:space="preserve"> </w:t>
      </w:r>
      <w:r w:rsidR="00B01049" w:rsidRPr="009A623F">
        <w:rPr>
          <w:color w:val="213847"/>
          <w:spacing w:val="-11"/>
        </w:rPr>
        <w:t>je gaat uitvoeren.</w:t>
      </w:r>
      <w:r w:rsidRPr="009A623F">
        <w:rPr>
          <w:color w:val="213847"/>
          <w:spacing w:val="-11"/>
        </w:rPr>
        <w:t xml:space="preserve"> </w:t>
      </w:r>
      <w:r w:rsidRPr="009A623F">
        <w:rPr>
          <w:color w:val="213847"/>
        </w:rPr>
        <w:t>Verdeel</w:t>
      </w:r>
      <w:r w:rsidRPr="009A623F">
        <w:rPr>
          <w:color w:val="213847"/>
          <w:spacing w:val="-11"/>
        </w:rPr>
        <w:t xml:space="preserve"> </w:t>
      </w:r>
      <w:r w:rsidRPr="009A623F">
        <w:rPr>
          <w:color w:val="213847"/>
        </w:rPr>
        <w:t>deze</w:t>
      </w:r>
      <w:r w:rsidRPr="009A623F">
        <w:rPr>
          <w:color w:val="213847"/>
          <w:spacing w:val="-11"/>
        </w:rPr>
        <w:t xml:space="preserve"> </w:t>
      </w:r>
      <w:r w:rsidRPr="009A623F">
        <w:rPr>
          <w:color w:val="213847"/>
        </w:rPr>
        <w:t>in</w:t>
      </w:r>
      <w:r w:rsidRPr="009A623F">
        <w:rPr>
          <w:color w:val="213847"/>
          <w:spacing w:val="-11"/>
        </w:rPr>
        <w:t xml:space="preserve"> </w:t>
      </w:r>
      <w:r w:rsidRPr="009A623F">
        <w:rPr>
          <w:color w:val="213847"/>
        </w:rPr>
        <w:t>verschillende</w:t>
      </w:r>
      <w:r w:rsidRPr="009A623F">
        <w:rPr>
          <w:color w:val="213847"/>
          <w:spacing w:val="-11"/>
        </w:rPr>
        <w:t xml:space="preserve"> </w:t>
      </w:r>
      <w:r w:rsidRPr="009A623F">
        <w:rPr>
          <w:color w:val="213847"/>
        </w:rPr>
        <w:t>werkpakketten (fase</w:t>
      </w:r>
      <w:r w:rsidR="00B01049" w:rsidRPr="009A623F">
        <w:rPr>
          <w:color w:val="213847"/>
        </w:rPr>
        <w:t>s</w:t>
      </w:r>
      <w:r w:rsidRPr="009A623F">
        <w:rPr>
          <w:color w:val="213847"/>
        </w:rPr>
        <w:t xml:space="preserve">). Zorg ervoor dat de nummering van deze werkpakketen </w:t>
      </w:r>
      <w:r w:rsidR="00DA460C" w:rsidRPr="009A623F">
        <w:rPr>
          <w:color w:val="213847"/>
        </w:rPr>
        <w:t xml:space="preserve">gelijk is aan de nummering in </w:t>
      </w:r>
      <w:r w:rsidRPr="009A623F">
        <w:rPr>
          <w:color w:val="213847"/>
        </w:rPr>
        <w:t>de begroting</w:t>
      </w:r>
      <w:r w:rsidR="00EC292E" w:rsidRPr="009A623F">
        <w:rPr>
          <w:color w:val="213847"/>
        </w:rPr>
        <w:t>.</w:t>
      </w:r>
    </w:p>
    <w:p w14:paraId="4142596D" w14:textId="2FB68083" w:rsidR="00803A3B" w:rsidRPr="009A623F" w:rsidRDefault="00CD6119" w:rsidP="00512B4E">
      <w:pPr>
        <w:pStyle w:val="Lijstalinea"/>
        <w:numPr>
          <w:ilvl w:val="0"/>
          <w:numId w:val="2"/>
        </w:numPr>
        <w:tabs>
          <w:tab w:val="left" w:pos="1174"/>
        </w:tabs>
        <w:spacing w:before="2" w:line="235" w:lineRule="auto"/>
        <w:ind w:right="613"/>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welke</w:t>
      </w:r>
      <w:r w:rsidRPr="009A623F">
        <w:rPr>
          <w:color w:val="213847"/>
          <w:spacing w:val="-6"/>
        </w:rPr>
        <w:t xml:space="preserve"> </w:t>
      </w:r>
      <w:r w:rsidRPr="009A623F">
        <w:rPr>
          <w:color w:val="213847"/>
        </w:rPr>
        <w:t>projectpartner(s)</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activiteiten</w:t>
      </w:r>
      <w:r w:rsidR="00100956" w:rsidRPr="009A623F">
        <w:rPr>
          <w:color w:val="213847"/>
        </w:rPr>
        <w:t xml:space="preserve"> gaan</w:t>
      </w:r>
      <w:r w:rsidRPr="009A623F">
        <w:rPr>
          <w:color w:val="213847"/>
          <w:spacing w:val="-6"/>
        </w:rPr>
        <w:t xml:space="preserve"> </w:t>
      </w:r>
      <w:r w:rsidR="006557E7" w:rsidRPr="009A623F">
        <w:rPr>
          <w:color w:val="213847"/>
        </w:rPr>
        <w:t xml:space="preserve">uitvoeren. En </w:t>
      </w:r>
      <w:r w:rsidRPr="009A623F">
        <w:rPr>
          <w:color w:val="213847"/>
        </w:rPr>
        <w:t>maak</w:t>
      </w:r>
      <w:r w:rsidRPr="009A623F">
        <w:rPr>
          <w:color w:val="213847"/>
          <w:spacing w:val="-6"/>
        </w:rPr>
        <w:t xml:space="preserve"> </w:t>
      </w:r>
      <w:r w:rsidRPr="009A623F">
        <w:rPr>
          <w:color w:val="213847"/>
        </w:rPr>
        <w:t>hierbij</w:t>
      </w:r>
      <w:r w:rsidRPr="009A623F">
        <w:rPr>
          <w:color w:val="213847"/>
          <w:spacing w:val="-7"/>
        </w:rPr>
        <w:t xml:space="preserve"> </w:t>
      </w:r>
      <w:r w:rsidRPr="009A623F">
        <w:rPr>
          <w:color w:val="213847"/>
        </w:rPr>
        <w:t>een duidelijke</w:t>
      </w:r>
      <w:r w:rsidR="009F70B8" w:rsidRPr="009A623F">
        <w:rPr>
          <w:color w:val="213847"/>
        </w:rPr>
        <w:t xml:space="preserve"> </w:t>
      </w:r>
      <w:r w:rsidRPr="009A623F">
        <w:rPr>
          <w:color w:val="213847"/>
        </w:rPr>
        <w:t xml:space="preserve">koppeling met de begroting (noem </w:t>
      </w:r>
      <w:r w:rsidR="006557E7" w:rsidRPr="009A623F">
        <w:rPr>
          <w:color w:val="213847"/>
        </w:rPr>
        <w:t xml:space="preserve">de </w:t>
      </w:r>
      <w:r w:rsidRPr="009A623F">
        <w:rPr>
          <w:color w:val="213847"/>
        </w:rPr>
        <w:t>bedragen).</w:t>
      </w:r>
    </w:p>
    <w:p w14:paraId="4142596E" w14:textId="4C853D31" w:rsidR="00803A3B" w:rsidRPr="009A623F" w:rsidRDefault="00CD6119" w:rsidP="00512B4E">
      <w:pPr>
        <w:pStyle w:val="Lijstalinea"/>
        <w:numPr>
          <w:ilvl w:val="0"/>
          <w:numId w:val="2"/>
        </w:numPr>
        <w:tabs>
          <w:tab w:val="left" w:pos="1174"/>
        </w:tabs>
        <w:spacing w:line="264" w:lineRule="exact"/>
        <w:ind w:hanging="228"/>
        <w:jc w:val="both"/>
        <w:rPr>
          <w:color w:val="213847"/>
        </w:rPr>
      </w:pPr>
      <w:r w:rsidRPr="009A623F">
        <w:rPr>
          <w:color w:val="213847"/>
        </w:rPr>
        <w:t>Geef</w:t>
      </w:r>
      <w:r w:rsidRPr="009A623F">
        <w:rPr>
          <w:color w:val="213847"/>
          <w:spacing w:val="-8"/>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8"/>
        </w:rPr>
        <w:t xml:space="preserve"> </w:t>
      </w:r>
      <w:r w:rsidR="006557E7" w:rsidRPr="009A623F">
        <w:rPr>
          <w:color w:val="213847"/>
        </w:rPr>
        <w:t xml:space="preserve">wat het </w:t>
      </w:r>
      <w:r w:rsidRPr="009A623F">
        <w:rPr>
          <w:color w:val="213847"/>
        </w:rPr>
        <w:t>Technology</w:t>
      </w:r>
      <w:r w:rsidRPr="009A623F">
        <w:rPr>
          <w:color w:val="213847"/>
          <w:spacing w:val="-7"/>
        </w:rPr>
        <w:t xml:space="preserve"> </w:t>
      </w:r>
      <w:r w:rsidRPr="009A623F">
        <w:rPr>
          <w:color w:val="213847"/>
        </w:rPr>
        <w:t>Readiness</w:t>
      </w:r>
      <w:r w:rsidRPr="009A623F">
        <w:rPr>
          <w:color w:val="213847"/>
          <w:spacing w:val="-6"/>
        </w:rPr>
        <w:t xml:space="preserve"> </w:t>
      </w:r>
      <w:r w:rsidRPr="009A623F">
        <w:rPr>
          <w:color w:val="213847"/>
        </w:rPr>
        <w:t>Level</w:t>
      </w:r>
      <w:r w:rsidRPr="009A623F">
        <w:rPr>
          <w:color w:val="213847"/>
          <w:spacing w:val="-7"/>
        </w:rPr>
        <w:t xml:space="preserve"> </w:t>
      </w:r>
      <w:r w:rsidRPr="009A623F">
        <w:rPr>
          <w:color w:val="213847"/>
        </w:rPr>
        <w:t>(TRL)</w:t>
      </w:r>
      <w:r w:rsidRPr="009A623F">
        <w:rPr>
          <w:color w:val="213847"/>
          <w:spacing w:val="-7"/>
        </w:rPr>
        <w:t xml:space="preserve"> </w:t>
      </w:r>
      <w:r w:rsidR="006557E7" w:rsidRPr="009A623F">
        <w:rPr>
          <w:color w:val="213847"/>
          <w:spacing w:val="-7"/>
        </w:rPr>
        <w:t>is</w:t>
      </w:r>
      <w:r w:rsidR="005A4CDA" w:rsidRPr="009A623F">
        <w:rPr>
          <w:color w:val="213847"/>
          <w:spacing w:val="-7"/>
        </w:rPr>
        <w:t xml:space="preserve">. </w:t>
      </w:r>
    </w:p>
    <w:p w14:paraId="5E825A15" w14:textId="514E3EF1" w:rsidR="00C8043C" w:rsidRPr="009A623F" w:rsidRDefault="00CD6119" w:rsidP="00512B4E">
      <w:pPr>
        <w:pStyle w:val="Lijstalinea"/>
        <w:numPr>
          <w:ilvl w:val="0"/>
          <w:numId w:val="2"/>
        </w:numPr>
        <w:tabs>
          <w:tab w:val="left" w:pos="1174"/>
        </w:tabs>
        <w:spacing w:before="2" w:line="235" w:lineRule="auto"/>
        <w:ind w:right="1398"/>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onder</w:t>
      </w:r>
      <w:r w:rsidRPr="009A623F">
        <w:rPr>
          <w:color w:val="213847"/>
          <w:spacing w:val="-7"/>
        </w:rPr>
        <w:t xml:space="preserve"> </w:t>
      </w:r>
      <w:r w:rsidRPr="009A623F">
        <w:rPr>
          <w:color w:val="213847"/>
        </w:rPr>
        <w:t>welk</w:t>
      </w:r>
      <w:r w:rsidRPr="009A623F">
        <w:rPr>
          <w:color w:val="213847"/>
          <w:spacing w:val="-6"/>
        </w:rPr>
        <w:t xml:space="preserve"> </w:t>
      </w:r>
      <w:r w:rsidRPr="009A623F">
        <w:rPr>
          <w:color w:val="213847"/>
        </w:rPr>
        <w:t>staatssteunkader</w:t>
      </w:r>
      <w:r w:rsidRPr="009A623F">
        <w:rPr>
          <w:color w:val="213847"/>
          <w:spacing w:val="-7"/>
        </w:rPr>
        <w:t xml:space="preserve"> </w:t>
      </w:r>
      <w:r w:rsidRPr="009A623F">
        <w:rPr>
          <w:color w:val="213847"/>
        </w:rPr>
        <w:t>uit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AGVV</w:t>
      </w:r>
      <w:r w:rsidRPr="009A623F">
        <w:rPr>
          <w:color w:val="213847"/>
          <w:spacing w:val="-7"/>
        </w:rPr>
        <w:t xml:space="preserve"> </w:t>
      </w:r>
      <w:r w:rsidR="00100956" w:rsidRPr="009A623F">
        <w:rPr>
          <w:color w:val="213847"/>
          <w:spacing w:val="-7"/>
        </w:rPr>
        <w:t xml:space="preserve">je </w:t>
      </w:r>
      <w:r w:rsidRPr="009A623F">
        <w:rPr>
          <w:color w:val="213847"/>
        </w:rPr>
        <w:t>de</w:t>
      </w:r>
      <w:r w:rsidRPr="009A623F">
        <w:rPr>
          <w:color w:val="213847"/>
          <w:spacing w:val="-7"/>
        </w:rPr>
        <w:t xml:space="preserve"> </w:t>
      </w:r>
      <w:r w:rsidRPr="009A623F">
        <w:rPr>
          <w:color w:val="213847"/>
        </w:rPr>
        <w:t>steun</w:t>
      </w:r>
      <w:r w:rsidRPr="009A623F">
        <w:rPr>
          <w:color w:val="213847"/>
          <w:spacing w:val="-6"/>
        </w:rPr>
        <w:t xml:space="preserve"> </w:t>
      </w:r>
      <w:r w:rsidR="00100956" w:rsidRPr="009A623F">
        <w:rPr>
          <w:color w:val="213847"/>
        </w:rPr>
        <w:t xml:space="preserve">aanvraagt. </w:t>
      </w:r>
    </w:p>
    <w:p w14:paraId="41425970" w14:textId="77777777" w:rsidR="00803A3B" w:rsidRPr="009A623F" w:rsidRDefault="00803A3B">
      <w:pPr>
        <w:pStyle w:val="Plattetekst"/>
        <w:spacing w:before="7"/>
        <w:rPr>
          <w:color w:val="213847"/>
          <w:sz w:val="20"/>
        </w:rPr>
      </w:pPr>
    </w:p>
    <w:p w14:paraId="41425971" w14:textId="692A133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Planning</w:t>
      </w:r>
    </w:p>
    <w:p w14:paraId="41425972" w14:textId="1A2A2FD1" w:rsidR="00803A3B" w:rsidRPr="009A623F" w:rsidRDefault="00CD6119" w:rsidP="00512B4E">
      <w:pPr>
        <w:pStyle w:val="Lijstalinea"/>
        <w:numPr>
          <w:ilvl w:val="0"/>
          <w:numId w:val="2"/>
        </w:numPr>
        <w:tabs>
          <w:tab w:val="left" w:pos="1174"/>
        </w:tabs>
        <w:spacing w:before="64" w:line="266" w:lineRule="exact"/>
        <w:ind w:right="331" w:hanging="228"/>
        <w:jc w:val="both"/>
        <w:rPr>
          <w:color w:val="213847"/>
        </w:rPr>
      </w:pPr>
      <w:r w:rsidRPr="009A623F">
        <w:rPr>
          <w:color w:val="213847"/>
        </w:rPr>
        <w:t>Geef</w:t>
      </w:r>
      <w:r w:rsidRPr="009A623F">
        <w:rPr>
          <w:color w:val="213847"/>
          <w:spacing w:val="-8"/>
        </w:rPr>
        <w:t xml:space="preserve"> </w:t>
      </w:r>
      <w:r w:rsidRPr="009A623F">
        <w:rPr>
          <w:color w:val="213847"/>
        </w:rPr>
        <w:t>aan</w:t>
      </w:r>
      <w:r w:rsidRPr="009A623F">
        <w:rPr>
          <w:color w:val="213847"/>
          <w:spacing w:val="-5"/>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5"/>
        </w:rPr>
        <w:t xml:space="preserve"> </w:t>
      </w:r>
      <w:r w:rsidRPr="009A623F">
        <w:rPr>
          <w:color w:val="213847"/>
        </w:rPr>
        <w:t>start-</w:t>
      </w:r>
      <w:r w:rsidRPr="009A623F">
        <w:rPr>
          <w:color w:val="213847"/>
          <w:spacing w:val="-5"/>
        </w:rPr>
        <w:t xml:space="preserve"> </w:t>
      </w:r>
      <w:r w:rsidRPr="009A623F">
        <w:rPr>
          <w:color w:val="213847"/>
        </w:rPr>
        <w:t>en</w:t>
      </w:r>
      <w:r w:rsidRPr="009A623F">
        <w:rPr>
          <w:color w:val="213847"/>
          <w:spacing w:val="-5"/>
        </w:rPr>
        <w:t xml:space="preserve"> </w:t>
      </w:r>
      <w:r w:rsidRPr="009A623F">
        <w:rPr>
          <w:color w:val="213847"/>
        </w:rPr>
        <w:t>einddatum</w:t>
      </w:r>
      <w:r w:rsidRPr="009A623F">
        <w:rPr>
          <w:color w:val="213847"/>
          <w:spacing w:val="-4"/>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4"/>
        </w:rPr>
        <w:t xml:space="preserve"> </w:t>
      </w:r>
      <w:r w:rsidRPr="009A623F">
        <w:rPr>
          <w:color w:val="213847"/>
        </w:rPr>
        <w:t>project</w:t>
      </w:r>
      <w:r w:rsidRPr="009A623F">
        <w:rPr>
          <w:color w:val="213847"/>
          <w:spacing w:val="-5"/>
        </w:rPr>
        <w:t xml:space="preserve"> </w:t>
      </w:r>
      <w:r w:rsidR="00DF392C" w:rsidRPr="009A623F">
        <w:rPr>
          <w:color w:val="213847"/>
          <w:spacing w:val="-5"/>
        </w:rPr>
        <w:t>zijn.</w:t>
      </w:r>
    </w:p>
    <w:p w14:paraId="41425973" w14:textId="1AEAD037" w:rsidR="00803A3B" w:rsidRPr="009A623F" w:rsidRDefault="00D00510" w:rsidP="00512B4E">
      <w:pPr>
        <w:pStyle w:val="Lijstalinea"/>
        <w:numPr>
          <w:ilvl w:val="0"/>
          <w:numId w:val="2"/>
        </w:numPr>
        <w:tabs>
          <w:tab w:val="left" w:pos="1174"/>
        </w:tabs>
        <w:spacing w:line="264" w:lineRule="exact"/>
        <w:ind w:right="331" w:hanging="228"/>
        <w:jc w:val="both"/>
        <w:rPr>
          <w:color w:val="213847"/>
        </w:rPr>
      </w:pPr>
      <w:r w:rsidRPr="009A623F">
        <w:rPr>
          <w:color w:val="213847"/>
        </w:rPr>
        <w:t>Beschrijf</w:t>
      </w:r>
      <w:r w:rsidR="00B86941" w:rsidRPr="009A623F">
        <w:rPr>
          <w:color w:val="213847"/>
        </w:rPr>
        <w:t xml:space="preserve"> </w:t>
      </w:r>
      <w:r w:rsidR="00CD6119" w:rsidRPr="009A623F">
        <w:rPr>
          <w:color w:val="213847"/>
        </w:rPr>
        <w:t>een</w:t>
      </w:r>
      <w:r w:rsidR="00CD6119" w:rsidRPr="009A623F">
        <w:rPr>
          <w:color w:val="213847"/>
          <w:spacing w:val="-6"/>
        </w:rPr>
        <w:t xml:space="preserve"> </w:t>
      </w:r>
      <w:r w:rsidR="00CD6119" w:rsidRPr="009A623F">
        <w:rPr>
          <w:color w:val="213847"/>
        </w:rPr>
        <w:t>planning</w:t>
      </w:r>
      <w:r w:rsidR="00CD6119" w:rsidRPr="009A623F">
        <w:rPr>
          <w:color w:val="213847"/>
          <w:spacing w:val="-7"/>
        </w:rPr>
        <w:t xml:space="preserve"> </w:t>
      </w:r>
      <w:r w:rsidRPr="009A623F">
        <w:rPr>
          <w:color w:val="213847"/>
        </w:rPr>
        <w:t xml:space="preserve">van de </w:t>
      </w:r>
      <w:r w:rsidR="00A75CF8" w:rsidRPr="009A623F">
        <w:rPr>
          <w:color w:val="213847"/>
        </w:rPr>
        <w:t xml:space="preserve">verschillende </w:t>
      </w:r>
      <w:r w:rsidRPr="009A623F">
        <w:rPr>
          <w:color w:val="213847"/>
        </w:rPr>
        <w:t>projectactiviteiten</w:t>
      </w:r>
      <w:r w:rsidR="00A75CF8" w:rsidRPr="009A623F">
        <w:rPr>
          <w:color w:val="213847"/>
          <w:spacing w:val="-5"/>
        </w:rPr>
        <w:t>, verdeeld over de projectperiode.</w:t>
      </w:r>
    </w:p>
    <w:p w14:paraId="62BF5EFA" w14:textId="0E1FC417" w:rsidR="004C0522" w:rsidRPr="009A623F" w:rsidRDefault="0040311A" w:rsidP="00512B4E">
      <w:pPr>
        <w:pStyle w:val="Lijstalinea"/>
        <w:numPr>
          <w:ilvl w:val="0"/>
          <w:numId w:val="2"/>
        </w:numPr>
        <w:tabs>
          <w:tab w:val="left" w:pos="1174"/>
        </w:tabs>
        <w:spacing w:line="264" w:lineRule="exact"/>
        <w:ind w:right="331" w:hanging="228"/>
        <w:jc w:val="both"/>
        <w:rPr>
          <w:color w:val="213847"/>
        </w:rPr>
      </w:pPr>
      <w:r w:rsidRPr="009A623F">
        <w:rPr>
          <w:color w:val="213847"/>
        </w:rPr>
        <w:t xml:space="preserve">Het kan zijn dat je bij het uitvoeren van het project </w:t>
      </w:r>
      <w:r w:rsidR="00193798" w:rsidRPr="009A623F">
        <w:rPr>
          <w:color w:val="213847"/>
        </w:rPr>
        <w:t>tegenslag hebt</w:t>
      </w:r>
      <w:r w:rsidR="004C0522" w:rsidRPr="009A623F">
        <w:rPr>
          <w:color w:val="213847"/>
        </w:rPr>
        <w:t xml:space="preserve"> en vertraging oploopt. </w:t>
      </w:r>
      <w:r w:rsidR="00CD6119" w:rsidRPr="009A623F">
        <w:rPr>
          <w:color w:val="213847"/>
        </w:rPr>
        <w:t>Licht</w:t>
      </w:r>
      <w:r w:rsidR="00CD6119" w:rsidRPr="009A623F">
        <w:rPr>
          <w:color w:val="213847"/>
          <w:spacing w:val="-6"/>
        </w:rPr>
        <w:t xml:space="preserve"> </w:t>
      </w:r>
      <w:r w:rsidR="00CD6119" w:rsidRPr="009A623F">
        <w:rPr>
          <w:color w:val="213847"/>
        </w:rPr>
        <w:t>kort</w:t>
      </w:r>
      <w:r w:rsidR="00CD6119" w:rsidRPr="009A623F">
        <w:rPr>
          <w:color w:val="213847"/>
          <w:spacing w:val="-7"/>
        </w:rPr>
        <w:t xml:space="preserve"> </w:t>
      </w:r>
      <w:r w:rsidR="00CD6119" w:rsidRPr="009A623F">
        <w:rPr>
          <w:color w:val="213847"/>
        </w:rPr>
        <w:t>toe</w:t>
      </w:r>
      <w:r w:rsidR="00CD6119" w:rsidRPr="009A623F">
        <w:rPr>
          <w:color w:val="213847"/>
          <w:spacing w:val="-7"/>
        </w:rPr>
        <w:t xml:space="preserve"> </w:t>
      </w:r>
      <w:r w:rsidR="00CD6119" w:rsidRPr="009A623F">
        <w:rPr>
          <w:color w:val="213847"/>
        </w:rPr>
        <w:t>hoe</w:t>
      </w:r>
      <w:r w:rsidR="00CD6119" w:rsidRPr="009A623F">
        <w:rPr>
          <w:color w:val="213847"/>
          <w:spacing w:val="-7"/>
        </w:rPr>
        <w:t xml:space="preserve"> </w:t>
      </w:r>
      <w:r w:rsidR="004C0522" w:rsidRPr="009A623F">
        <w:rPr>
          <w:color w:val="213847"/>
          <w:spacing w:val="-7"/>
        </w:rPr>
        <w:t xml:space="preserve">je dan de projectactiviteiten sneller </w:t>
      </w:r>
      <w:r w:rsidR="008C6F6C" w:rsidRPr="009A623F">
        <w:rPr>
          <w:color w:val="213847"/>
          <w:spacing w:val="-7"/>
        </w:rPr>
        <w:t>of tegelijk met elkaar kunt uitvoeren</w:t>
      </w:r>
      <w:r w:rsidR="00271A9B" w:rsidRPr="009A623F">
        <w:rPr>
          <w:color w:val="213847"/>
          <w:spacing w:val="-7"/>
        </w:rPr>
        <w:t>. Hoe zorg je ervoor dat</w:t>
      </w:r>
      <w:r w:rsidR="008C6F6C" w:rsidRPr="009A623F">
        <w:rPr>
          <w:color w:val="213847"/>
          <w:spacing w:val="-7"/>
        </w:rPr>
        <w:t xml:space="preserve"> je  voor de einddatum klaar bent</w:t>
      </w:r>
      <w:r w:rsidR="00271A9B" w:rsidRPr="009A623F">
        <w:rPr>
          <w:color w:val="213847"/>
          <w:spacing w:val="-7"/>
        </w:rPr>
        <w:t>?</w:t>
      </w:r>
    </w:p>
    <w:p w14:paraId="41425976" w14:textId="619458AD" w:rsidR="00803A3B" w:rsidRPr="009A623F" w:rsidRDefault="00CD6119" w:rsidP="00512B4E">
      <w:pPr>
        <w:pStyle w:val="Lijstalinea"/>
        <w:numPr>
          <w:ilvl w:val="0"/>
          <w:numId w:val="2"/>
        </w:numPr>
        <w:tabs>
          <w:tab w:val="left" w:pos="1174"/>
        </w:tabs>
        <w:spacing w:before="1" w:line="235" w:lineRule="auto"/>
        <w:ind w:right="331"/>
        <w:jc w:val="both"/>
        <w:rPr>
          <w:color w:val="213847"/>
        </w:rPr>
      </w:pPr>
      <w:r w:rsidRPr="009A623F">
        <w:rPr>
          <w:color w:val="213847"/>
        </w:rPr>
        <w:t>Geef aan welke hindernissen (</w:t>
      </w:r>
      <w:r w:rsidR="008C6F6C" w:rsidRPr="009A623F">
        <w:rPr>
          <w:color w:val="213847"/>
        </w:rPr>
        <w:t xml:space="preserve">bijvoorbeeld </w:t>
      </w:r>
      <w:r w:rsidRPr="009A623F">
        <w:rPr>
          <w:color w:val="213847"/>
        </w:rPr>
        <w:t>formeel, juridisch</w:t>
      </w:r>
      <w:r w:rsidR="008C6F6C" w:rsidRPr="009A623F">
        <w:rPr>
          <w:color w:val="213847"/>
        </w:rPr>
        <w:t xml:space="preserve"> of</w:t>
      </w:r>
      <w:r w:rsidRPr="009A623F">
        <w:rPr>
          <w:color w:val="213847"/>
        </w:rPr>
        <w:t xml:space="preserve"> financieel) er zijn </w:t>
      </w:r>
      <w:r w:rsidR="005510F9" w:rsidRPr="009A623F">
        <w:rPr>
          <w:color w:val="213847"/>
        </w:rPr>
        <w:t>bij</w:t>
      </w:r>
      <w:r w:rsidRPr="009A623F">
        <w:rPr>
          <w:color w:val="213847"/>
        </w:rPr>
        <w:t xml:space="preserve"> het opstarten van </w:t>
      </w:r>
      <w:r w:rsidR="005510F9" w:rsidRPr="009A623F">
        <w:rPr>
          <w:color w:val="213847"/>
        </w:rPr>
        <w:t>je</w:t>
      </w:r>
      <w:r w:rsidRPr="009A623F">
        <w:rPr>
          <w:color w:val="213847"/>
        </w:rPr>
        <w:t xml:space="preserve"> project</w:t>
      </w:r>
      <w:r w:rsidR="00271A9B" w:rsidRPr="009A623F">
        <w:rPr>
          <w:color w:val="213847"/>
        </w:rPr>
        <w:t xml:space="preserve">. Denk aan hindernissen die ervoor </w:t>
      </w:r>
      <w:r w:rsidR="00B71162" w:rsidRPr="009A623F">
        <w:rPr>
          <w:color w:val="213847"/>
        </w:rPr>
        <w:t>zorgen</w:t>
      </w:r>
      <w:r w:rsidRPr="009A623F">
        <w:rPr>
          <w:color w:val="213847"/>
          <w:spacing w:val="-5"/>
        </w:rPr>
        <w:t xml:space="preserve"> </w:t>
      </w:r>
      <w:r w:rsidRPr="009A623F">
        <w:rPr>
          <w:color w:val="213847"/>
        </w:rPr>
        <w:t>dat</w:t>
      </w:r>
      <w:r w:rsidRPr="009A623F">
        <w:rPr>
          <w:color w:val="213847"/>
          <w:spacing w:val="-5"/>
        </w:rPr>
        <w:t xml:space="preserve"> </w:t>
      </w:r>
      <w:r w:rsidR="000F07DF" w:rsidRPr="009A623F">
        <w:rPr>
          <w:color w:val="213847"/>
        </w:rPr>
        <w:t>je</w:t>
      </w:r>
      <w:r w:rsidRPr="009A623F">
        <w:rPr>
          <w:color w:val="213847"/>
          <w:spacing w:val="-6"/>
        </w:rPr>
        <w:t xml:space="preserve"> </w:t>
      </w:r>
      <w:r w:rsidRPr="009A623F">
        <w:rPr>
          <w:color w:val="213847"/>
        </w:rPr>
        <w:t>na</w:t>
      </w:r>
      <w:r w:rsidRPr="009A623F">
        <w:rPr>
          <w:color w:val="213847"/>
          <w:spacing w:val="-6"/>
        </w:rPr>
        <w:t xml:space="preserve"> </w:t>
      </w:r>
      <w:r w:rsidR="000F07DF" w:rsidRPr="009A623F">
        <w:rPr>
          <w:color w:val="213847"/>
          <w:spacing w:val="-6"/>
        </w:rPr>
        <w:t xml:space="preserve">de </w:t>
      </w:r>
      <w:r w:rsidRPr="009A623F">
        <w:rPr>
          <w:color w:val="213847"/>
        </w:rPr>
        <w:t>toekenning</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de</w:t>
      </w:r>
      <w:r w:rsidRPr="009A623F">
        <w:rPr>
          <w:color w:val="213847"/>
          <w:spacing w:val="-6"/>
        </w:rPr>
        <w:t xml:space="preserve"> </w:t>
      </w:r>
      <w:r w:rsidRPr="009A623F">
        <w:rPr>
          <w:color w:val="213847"/>
        </w:rPr>
        <w:t>subsidie</w:t>
      </w:r>
      <w:r w:rsidRPr="009A623F">
        <w:rPr>
          <w:color w:val="213847"/>
          <w:spacing w:val="-6"/>
        </w:rPr>
        <w:t xml:space="preserve"> </w:t>
      </w:r>
      <w:r w:rsidRPr="009A623F">
        <w:rPr>
          <w:color w:val="213847"/>
        </w:rPr>
        <w:t>(mogelijk)</w:t>
      </w:r>
      <w:r w:rsidRPr="009A623F">
        <w:rPr>
          <w:color w:val="213847"/>
          <w:spacing w:val="-5"/>
        </w:rPr>
        <w:t xml:space="preserve"> </w:t>
      </w:r>
      <w:r w:rsidRPr="009A623F">
        <w:rPr>
          <w:color w:val="213847"/>
        </w:rPr>
        <w:t>niet</w:t>
      </w:r>
      <w:r w:rsidRPr="009A623F">
        <w:rPr>
          <w:color w:val="213847"/>
          <w:spacing w:val="-5"/>
        </w:rPr>
        <w:t xml:space="preserve"> </w:t>
      </w:r>
      <w:r w:rsidRPr="009A623F">
        <w:rPr>
          <w:color w:val="213847"/>
        </w:rPr>
        <w:t>direct</w:t>
      </w:r>
      <w:r w:rsidRPr="009A623F">
        <w:rPr>
          <w:color w:val="213847"/>
          <w:spacing w:val="-5"/>
        </w:rPr>
        <w:t xml:space="preserve"> </w:t>
      </w:r>
      <w:r w:rsidRPr="009A623F">
        <w:rPr>
          <w:color w:val="213847"/>
        </w:rPr>
        <w:t>kunt</w:t>
      </w:r>
      <w:r w:rsidRPr="009A623F">
        <w:rPr>
          <w:color w:val="213847"/>
          <w:spacing w:val="-5"/>
        </w:rPr>
        <w:t xml:space="preserve"> </w:t>
      </w:r>
      <w:r w:rsidRPr="009A623F">
        <w:rPr>
          <w:color w:val="213847"/>
        </w:rPr>
        <w:t>starten</w:t>
      </w:r>
      <w:r w:rsidRPr="009A623F">
        <w:rPr>
          <w:color w:val="213847"/>
          <w:spacing w:val="-5"/>
        </w:rPr>
        <w:t xml:space="preserve"> </w:t>
      </w:r>
      <w:r w:rsidR="000F07DF" w:rsidRPr="009A623F">
        <w:rPr>
          <w:color w:val="213847"/>
        </w:rPr>
        <w:t>met je</w:t>
      </w:r>
      <w:r w:rsidRPr="009A623F">
        <w:rPr>
          <w:color w:val="213847"/>
          <w:spacing w:val="-6"/>
        </w:rPr>
        <w:t xml:space="preserve"> </w:t>
      </w:r>
      <w:r w:rsidRPr="009A623F">
        <w:rPr>
          <w:color w:val="213847"/>
        </w:rPr>
        <w:t>project.</w:t>
      </w:r>
    </w:p>
    <w:p w14:paraId="41425977" w14:textId="77777777" w:rsidR="00803A3B" w:rsidRPr="009A623F" w:rsidRDefault="00803A3B">
      <w:pPr>
        <w:spacing w:line="235" w:lineRule="auto"/>
        <w:sectPr w:rsidR="00803A3B" w:rsidRPr="009A623F">
          <w:footerReference w:type="default" r:id="rId24"/>
          <w:pgSz w:w="11910" w:h="16840"/>
          <w:pgMar w:top="540" w:right="380" w:bottom="420" w:left="0" w:header="0" w:footer="225" w:gutter="0"/>
          <w:cols w:space="708"/>
        </w:sectPr>
      </w:pPr>
    </w:p>
    <w:p w14:paraId="41425978" w14:textId="52C17B72" w:rsidR="00803A3B" w:rsidRPr="009A623F" w:rsidRDefault="00515A0D" w:rsidP="01425447">
      <w:pPr>
        <w:pStyle w:val="Plattetekst"/>
        <w:rPr>
          <w:sz w:val="20"/>
          <w:szCs w:val="20"/>
        </w:rPr>
      </w:pPr>
      <w:r w:rsidRPr="009A623F">
        <w:rPr>
          <w:noProof/>
          <w:color w:val="213847"/>
        </w:rPr>
        <w:lastRenderedPageBreak/>
        <mc:AlternateContent>
          <mc:Choice Requires="wpg">
            <w:drawing>
              <wp:anchor distT="0" distB="0" distL="114300" distR="114300" simplePos="0" relativeHeight="251658240" behindDoc="0" locked="0" layoutInCell="1" allowOverlap="1" wp14:anchorId="414259B6" wp14:editId="43662E27">
                <wp:simplePos x="0" y="0"/>
                <wp:positionH relativeFrom="page">
                  <wp:posOffset>241540</wp:posOffset>
                </wp:positionH>
                <wp:positionV relativeFrom="paragraph">
                  <wp:posOffset>21326</wp:posOffset>
                </wp:positionV>
                <wp:extent cx="7092315" cy="1792224"/>
                <wp:effectExtent l="0" t="0" r="13335" b="17780"/>
                <wp:wrapNone/>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1792224"/>
                          <a:chOff x="368" y="-4336"/>
                          <a:chExt cx="11169" cy="3909"/>
                        </a:xfrm>
                      </wpg:grpSpPr>
                      <wps:wsp>
                        <wps:cNvPr id="8" name="docshape22"/>
                        <wps:cNvSpPr>
                          <a:spLocks/>
                        </wps:cNvSpPr>
                        <wps:spPr bwMode="auto">
                          <a:xfrm>
                            <a:off x="368" y="-4336"/>
                            <a:ext cx="11169" cy="3909"/>
                          </a:xfrm>
                          <a:custGeom>
                            <a:avLst/>
                            <a:gdLst>
                              <a:gd name="T0" fmla="+- 0 10970 369"/>
                              <a:gd name="T1" fmla="*/ T0 w 11169"/>
                              <a:gd name="T2" fmla="+- 0 -4336 -4336"/>
                              <a:gd name="T3" fmla="*/ -4336 h 3909"/>
                              <a:gd name="T4" fmla="+- 0 935 369"/>
                              <a:gd name="T5" fmla="*/ T4 w 11169"/>
                              <a:gd name="T6" fmla="+- 0 -4336 -4336"/>
                              <a:gd name="T7" fmla="*/ -4336 h 3909"/>
                              <a:gd name="T8" fmla="+- 0 859 369"/>
                              <a:gd name="T9" fmla="*/ T8 w 11169"/>
                              <a:gd name="T10" fmla="+- 0 -4330 -4336"/>
                              <a:gd name="T11" fmla="*/ -4330 h 3909"/>
                              <a:gd name="T12" fmla="+- 0 785 369"/>
                              <a:gd name="T13" fmla="*/ T12 w 11169"/>
                              <a:gd name="T14" fmla="+- 0 -4315 -4336"/>
                              <a:gd name="T15" fmla="*/ -4315 h 3909"/>
                              <a:gd name="T16" fmla="+- 0 715 369"/>
                              <a:gd name="T17" fmla="*/ T16 w 11169"/>
                              <a:gd name="T18" fmla="+- 0 -4291 -4336"/>
                              <a:gd name="T19" fmla="*/ -4291 h 3909"/>
                              <a:gd name="T20" fmla="+- 0 649 369"/>
                              <a:gd name="T21" fmla="*/ T20 w 11169"/>
                              <a:gd name="T22" fmla="+- 0 -4258 -4336"/>
                              <a:gd name="T23" fmla="*/ -4258 h 3909"/>
                              <a:gd name="T24" fmla="+- 0 589 369"/>
                              <a:gd name="T25" fmla="*/ T24 w 11169"/>
                              <a:gd name="T26" fmla="+- 0 -4217 -4336"/>
                              <a:gd name="T27" fmla="*/ -4217 h 3909"/>
                              <a:gd name="T28" fmla="+- 0 535 369"/>
                              <a:gd name="T29" fmla="*/ T28 w 11169"/>
                              <a:gd name="T30" fmla="+- 0 -4170 -4336"/>
                              <a:gd name="T31" fmla="*/ -4170 h 3909"/>
                              <a:gd name="T32" fmla="+- 0 487 369"/>
                              <a:gd name="T33" fmla="*/ T32 w 11169"/>
                              <a:gd name="T34" fmla="+- 0 -4115 -4336"/>
                              <a:gd name="T35" fmla="*/ -4115 h 3909"/>
                              <a:gd name="T36" fmla="+- 0 446 369"/>
                              <a:gd name="T37" fmla="*/ T36 w 11169"/>
                              <a:gd name="T38" fmla="+- 0 -4055 -4336"/>
                              <a:gd name="T39" fmla="*/ -4055 h 3909"/>
                              <a:gd name="T40" fmla="+- 0 413 369"/>
                              <a:gd name="T41" fmla="*/ T40 w 11169"/>
                              <a:gd name="T42" fmla="+- 0 -3989 -4336"/>
                              <a:gd name="T43" fmla="*/ -3989 h 3909"/>
                              <a:gd name="T44" fmla="+- 0 389 369"/>
                              <a:gd name="T45" fmla="*/ T44 w 11169"/>
                              <a:gd name="T46" fmla="+- 0 -3919 -4336"/>
                              <a:gd name="T47" fmla="*/ -3919 h 3909"/>
                              <a:gd name="T48" fmla="+- 0 374 369"/>
                              <a:gd name="T49" fmla="*/ T48 w 11169"/>
                              <a:gd name="T50" fmla="+- 0 -3846 -4336"/>
                              <a:gd name="T51" fmla="*/ -3846 h 3909"/>
                              <a:gd name="T52" fmla="+- 0 369 369"/>
                              <a:gd name="T53" fmla="*/ T52 w 11169"/>
                              <a:gd name="T54" fmla="+- 0 -3769 -4336"/>
                              <a:gd name="T55" fmla="*/ -3769 h 3909"/>
                              <a:gd name="T56" fmla="+- 0 369 369"/>
                              <a:gd name="T57" fmla="*/ T56 w 11169"/>
                              <a:gd name="T58" fmla="+- 0 -994 -4336"/>
                              <a:gd name="T59" fmla="*/ -994 h 3909"/>
                              <a:gd name="T60" fmla="+- 0 374 369"/>
                              <a:gd name="T61" fmla="*/ T60 w 11169"/>
                              <a:gd name="T62" fmla="+- 0 -917 -4336"/>
                              <a:gd name="T63" fmla="*/ -917 h 3909"/>
                              <a:gd name="T64" fmla="+- 0 389 369"/>
                              <a:gd name="T65" fmla="*/ T64 w 11169"/>
                              <a:gd name="T66" fmla="+- 0 -843 -4336"/>
                              <a:gd name="T67" fmla="*/ -843 h 3909"/>
                              <a:gd name="T68" fmla="+- 0 413 369"/>
                              <a:gd name="T69" fmla="*/ T68 w 11169"/>
                              <a:gd name="T70" fmla="+- 0 -773 -4336"/>
                              <a:gd name="T71" fmla="*/ -773 h 3909"/>
                              <a:gd name="T72" fmla="+- 0 446 369"/>
                              <a:gd name="T73" fmla="*/ T72 w 11169"/>
                              <a:gd name="T74" fmla="+- 0 -708 -4336"/>
                              <a:gd name="T75" fmla="*/ -708 h 3909"/>
                              <a:gd name="T76" fmla="+- 0 487 369"/>
                              <a:gd name="T77" fmla="*/ T76 w 11169"/>
                              <a:gd name="T78" fmla="+- 0 -647 -4336"/>
                              <a:gd name="T79" fmla="*/ -647 h 3909"/>
                              <a:gd name="T80" fmla="+- 0 535 369"/>
                              <a:gd name="T81" fmla="*/ T80 w 11169"/>
                              <a:gd name="T82" fmla="+- 0 -593 -4336"/>
                              <a:gd name="T83" fmla="*/ -593 h 3909"/>
                              <a:gd name="T84" fmla="+- 0 589 369"/>
                              <a:gd name="T85" fmla="*/ T84 w 11169"/>
                              <a:gd name="T86" fmla="+- 0 -545 -4336"/>
                              <a:gd name="T87" fmla="*/ -545 h 3909"/>
                              <a:gd name="T88" fmla="+- 0 649 369"/>
                              <a:gd name="T89" fmla="*/ T88 w 11169"/>
                              <a:gd name="T90" fmla="+- 0 -504 -4336"/>
                              <a:gd name="T91" fmla="*/ -504 h 3909"/>
                              <a:gd name="T92" fmla="+- 0 715 369"/>
                              <a:gd name="T93" fmla="*/ T92 w 11169"/>
                              <a:gd name="T94" fmla="+- 0 -471 -4336"/>
                              <a:gd name="T95" fmla="*/ -471 h 3909"/>
                              <a:gd name="T96" fmla="+- 0 785 369"/>
                              <a:gd name="T97" fmla="*/ T96 w 11169"/>
                              <a:gd name="T98" fmla="+- 0 -447 -4336"/>
                              <a:gd name="T99" fmla="*/ -447 h 3909"/>
                              <a:gd name="T100" fmla="+- 0 859 369"/>
                              <a:gd name="T101" fmla="*/ T100 w 11169"/>
                              <a:gd name="T102" fmla="+- 0 -432 -4336"/>
                              <a:gd name="T103" fmla="*/ -432 h 3909"/>
                              <a:gd name="T104" fmla="+- 0 935 369"/>
                              <a:gd name="T105" fmla="*/ T104 w 11169"/>
                              <a:gd name="T106" fmla="+- 0 -427 -4336"/>
                              <a:gd name="T107" fmla="*/ -427 h 3909"/>
                              <a:gd name="T108" fmla="+- 0 10970 369"/>
                              <a:gd name="T109" fmla="*/ T108 w 11169"/>
                              <a:gd name="T110" fmla="+- 0 -427 -4336"/>
                              <a:gd name="T111" fmla="*/ -427 h 3909"/>
                              <a:gd name="T112" fmla="+- 0 11047 369"/>
                              <a:gd name="T113" fmla="*/ T112 w 11169"/>
                              <a:gd name="T114" fmla="+- 0 -432 -4336"/>
                              <a:gd name="T115" fmla="*/ -432 h 3909"/>
                              <a:gd name="T116" fmla="+- 0 11121 369"/>
                              <a:gd name="T117" fmla="*/ T116 w 11169"/>
                              <a:gd name="T118" fmla="+- 0 -447 -4336"/>
                              <a:gd name="T119" fmla="*/ -447 h 3909"/>
                              <a:gd name="T120" fmla="+- 0 11191 369"/>
                              <a:gd name="T121" fmla="*/ T120 w 11169"/>
                              <a:gd name="T122" fmla="+- 0 -471 -4336"/>
                              <a:gd name="T123" fmla="*/ -471 h 3909"/>
                              <a:gd name="T124" fmla="+- 0 11256 369"/>
                              <a:gd name="T125" fmla="*/ T124 w 11169"/>
                              <a:gd name="T126" fmla="+- 0 -504 -4336"/>
                              <a:gd name="T127" fmla="*/ -504 h 3909"/>
                              <a:gd name="T128" fmla="+- 0 11317 369"/>
                              <a:gd name="T129" fmla="*/ T128 w 11169"/>
                              <a:gd name="T130" fmla="+- 0 -545 -4336"/>
                              <a:gd name="T131" fmla="*/ -545 h 3909"/>
                              <a:gd name="T132" fmla="+- 0 11371 369"/>
                              <a:gd name="T133" fmla="*/ T132 w 11169"/>
                              <a:gd name="T134" fmla="+- 0 -593 -4336"/>
                              <a:gd name="T135" fmla="*/ -593 h 3909"/>
                              <a:gd name="T136" fmla="+- 0 11419 369"/>
                              <a:gd name="T137" fmla="*/ T136 w 11169"/>
                              <a:gd name="T138" fmla="+- 0 -647 -4336"/>
                              <a:gd name="T139" fmla="*/ -647 h 3909"/>
                              <a:gd name="T140" fmla="+- 0 11460 369"/>
                              <a:gd name="T141" fmla="*/ T140 w 11169"/>
                              <a:gd name="T142" fmla="+- 0 -708 -4336"/>
                              <a:gd name="T143" fmla="*/ -708 h 3909"/>
                              <a:gd name="T144" fmla="+- 0 11492 369"/>
                              <a:gd name="T145" fmla="*/ T144 w 11169"/>
                              <a:gd name="T146" fmla="+- 0 -773 -4336"/>
                              <a:gd name="T147" fmla="*/ -773 h 3909"/>
                              <a:gd name="T148" fmla="+- 0 11517 369"/>
                              <a:gd name="T149" fmla="*/ T148 w 11169"/>
                              <a:gd name="T150" fmla="+- 0 -843 -4336"/>
                              <a:gd name="T151" fmla="*/ -843 h 3909"/>
                              <a:gd name="T152" fmla="+- 0 11532 369"/>
                              <a:gd name="T153" fmla="*/ T152 w 11169"/>
                              <a:gd name="T154" fmla="+- 0 -917 -4336"/>
                              <a:gd name="T155" fmla="*/ -917 h 3909"/>
                              <a:gd name="T156" fmla="+- 0 11537 369"/>
                              <a:gd name="T157" fmla="*/ T156 w 11169"/>
                              <a:gd name="T158" fmla="+- 0 -994 -4336"/>
                              <a:gd name="T159" fmla="*/ -994 h 3909"/>
                              <a:gd name="T160" fmla="+- 0 11537 369"/>
                              <a:gd name="T161" fmla="*/ T160 w 11169"/>
                              <a:gd name="T162" fmla="+- 0 -3769 -4336"/>
                              <a:gd name="T163" fmla="*/ -3769 h 3909"/>
                              <a:gd name="T164" fmla="+- 0 11532 369"/>
                              <a:gd name="T165" fmla="*/ T164 w 11169"/>
                              <a:gd name="T166" fmla="+- 0 -3846 -4336"/>
                              <a:gd name="T167" fmla="*/ -3846 h 3909"/>
                              <a:gd name="T168" fmla="+- 0 11517 369"/>
                              <a:gd name="T169" fmla="*/ T168 w 11169"/>
                              <a:gd name="T170" fmla="+- 0 -3919 -4336"/>
                              <a:gd name="T171" fmla="*/ -3919 h 3909"/>
                              <a:gd name="T172" fmla="+- 0 11492 369"/>
                              <a:gd name="T173" fmla="*/ T172 w 11169"/>
                              <a:gd name="T174" fmla="+- 0 -3989 -4336"/>
                              <a:gd name="T175" fmla="*/ -3989 h 3909"/>
                              <a:gd name="T176" fmla="+- 0 11460 369"/>
                              <a:gd name="T177" fmla="*/ T176 w 11169"/>
                              <a:gd name="T178" fmla="+- 0 -4055 -4336"/>
                              <a:gd name="T179" fmla="*/ -4055 h 3909"/>
                              <a:gd name="T180" fmla="+- 0 11419 369"/>
                              <a:gd name="T181" fmla="*/ T180 w 11169"/>
                              <a:gd name="T182" fmla="+- 0 -4115 -4336"/>
                              <a:gd name="T183" fmla="*/ -4115 h 3909"/>
                              <a:gd name="T184" fmla="+- 0 11371 369"/>
                              <a:gd name="T185" fmla="*/ T184 w 11169"/>
                              <a:gd name="T186" fmla="+- 0 -4170 -4336"/>
                              <a:gd name="T187" fmla="*/ -4170 h 3909"/>
                              <a:gd name="T188" fmla="+- 0 11317 369"/>
                              <a:gd name="T189" fmla="*/ T188 w 11169"/>
                              <a:gd name="T190" fmla="+- 0 -4217 -4336"/>
                              <a:gd name="T191" fmla="*/ -4217 h 3909"/>
                              <a:gd name="T192" fmla="+- 0 11256 369"/>
                              <a:gd name="T193" fmla="*/ T192 w 11169"/>
                              <a:gd name="T194" fmla="+- 0 -4258 -4336"/>
                              <a:gd name="T195" fmla="*/ -4258 h 3909"/>
                              <a:gd name="T196" fmla="+- 0 11191 369"/>
                              <a:gd name="T197" fmla="*/ T196 w 11169"/>
                              <a:gd name="T198" fmla="+- 0 -4291 -4336"/>
                              <a:gd name="T199" fmla="*/ -4291 h 3909"/>
                              <a:gd name="T200" fmla="+- 0 11121 369"/>
                              <a:gd name="T201" fmla="*/ T200 w 11169"/>
                              <a:gd name="T202" fmla="+- 0 -4315 -4336"/>
                              <a:gd name="T203" fmla="*/ -4315 h 3909"/>
                              <a:gd name="T204" fmla="+- 0 11047 369"/>
                              <a:gd name="T205" fmla="*/ T204 w 11169"/>
                              <a:gd name="T206" fmla="+- 0 -4330 -4336"/>
                              <a:gd name="T207" fmla="*/ -4330 h 3909"/>
                              <a:gd name="T208" fmla="+- 0 10970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10601" y="0"/>
                                </a:moveTo>
                                <a:lnTo>
                                  <a:pt x="566" y="0"/>
                                </a:ln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close/>
                              </a:path>
                            </a:pathLst>
                          </a:custGeom>
                          <a:solidFill>
                            <a:srgbClr val="1A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23"/>
                        <wps:cNvSpPr>
                          <a:spLocks/>
                        </wps:cNvSpPr>
                        <wps:spPr bwMode="auto">
                          <a:xfrm>
                            <a:off x="368" y="-4336"/>
                            <a:ext cx="11169" cy="3909"/>
                          </a:xfrm>
                          <a:custGeom>
                            <a:avLst/>
                            <a:gdLst>
                              <a:gd name="T0" fmla="+- 0 935 369"/>
                              <a:gd name="T1" fmla="*/ T0 w 11169"/>
                              <a:gd name="T2" fmla="+- 0 -4336 -4336"/>
                              <a:gd name="T3" fmla="*/ -4336 h 3909"/>
                              <a:gd name="T4" fmla="+- 0 859 369"/>
                              <a:gd name="T5" fmla="*/ T4 w 11169"/>
                              <a:gd name="T6" fmla="+- 0 -4330 -4336"/>
                              <a:gd name="T7" fmla="*/ -4330 h 3909"/>
                              <a:gd name="T8" fmla="+- 0 785 369"/>
                              <a:gd name="T9" fmla="*/ T8 w 11169"/>
                              <a:gd name="T10" fmla="+- 0 -4315 -4336"/>
                              <a:gd name="T11" fmla="*/ -4315 h 3909"/>
                              <a:gd name="T12" fmla="+- 0 715 369"/>
                              <a:gd name="T13" fmla="*/ T12 w 11169"/>
                              <a:gd name="T14" fmla="+- 0 -4291 -4336"/>
                              <a:gd name="T15" fmla="*/ -4291 h 3909"/>
                              <a:gd name="T16" fmla="+- 0 649 369"/>
                              <a:gd name="T17" fmla="*/ T16 w 11169"/>
                              <a:gd name="T18" fmla="+- 0 -4258 -4336"/>
                              <a:gd name="T19" fmla="*/ -4258 h 3909"/>
                              <a:gd name="T20" fmla="+- 0 589 369"/>
                              <a:gd name="T21" fmla="*/ T20 w 11169"/>
                              <a:gd name="T22" fmla="+- 0 -4217 -4336"/>
                              <a:gd name="T23" fmla="*/ -4217 h 3909"/>
                              <a:gd name="T24" fmla="+- 0 535 369"/>
                              <a:gd name="T25" fmla="*/ T24 w 11169"/>
                              <a:gd name="T26" fmla="+- 0 -4170 -4336"/>
                              <a:gd name="T27" fmla="*/ -4170 h 3909"/>
                              <a:gd name="T28" fmla="+- 0 487 369"/>
                              <a:gd name="T29" fmla="*/ T28 w 11169"/>
                              <a:gd name="T30" fmla="+- 0 -4115 -4336"/>
                              <a:gd name="T31" fmla="*/ -4115 h 3909"/>
                              <a:gd name="T32" fmla="+- 0 446 369"/>
                              <a:gd name="T33" fmla="*/ T32 w 11169"/>
                              <a:gd name="T34" fmla="+- 0 -4055 -4336"/>
                              <a:gd name="T35" fmla="*/ -4055 h 3909"/>
                              <a:gd name="T36" fmla="+- 0 413 369"/>
                              <a:gd name="T37" fmla="*/ T36 w 11169"/>
                              <a:gd name="T38" fmla="+- 0 -3989 -4336"/>
                              <a:gd name="T39" fmla="*/ -3989 h 3909"/>
                              <a:gd name="T40" fmla="+- 0 389 369"/>
                              <a:gd name="T41" fmla="*/ T40 w 11169"/>
                              <a:gd name="T42" fmla="+- 0 -3919 -4336"/>
                              <a:gd name="T43" fmla="*/ -3919 h 3909"/>
                              <a:gd name="T44" fmla="+- 0 374 369"/>
                              <a:gd name="T45" fmla="*/ T44 w 11169"/>
                              <a:gd name="T46" fmla="+- 0 -3846 -4336"/>
                              <a:gd name="T47" fmla="*/ -3846 h 3909"/>
                              <a:gd name="T48" fmla="+- 0 369 369"/>
                              <a:gd name="T49" fmla="*/ T48 w 11169"/>
                              <a:gd name="T50" fmla="+- 0 -3769 -4336"/>
                              <a:gd name="T51" fmla="*/ -3769 h 3909"/>
                              <a:gd name="T52" fmla="+- 0 369 369"/>
                              <a:gd name="T53" fmla="*/ T52 w 11169"/>
                              <a:gd name="T54" fmla="+- 0 -994 -4336"/>
                              <a:gd name="T55" fmla="*/ -994 h 3909"/>
                              <a:gd name="T56" fmla="+- 0 374 369"/>
                              <a:gd name="T57" fmla="*/ T56 w 11169"/>
                              <a:gd name="T58" fmla="+- 0 -917 -4336"/>
                              <a:gd name="T59" fmla="*/ -917 h 3909"/>
                              <a:gd name="T60" fmla="+- 0 389 369"/>
                              <a:gd name="T61" fmla="*/ T60 w 11169"/>
                              <a:gd name="T62" fmla="+- 0 -843 -4336"/>
                              <a:gd name="T63" fmla="*/ -843 h 3909"/>
                              <a:gd name="T64" fmla="+- 0 413 369"/>
                              <a:gd name="T65" fmla="*/ T64 w 11169"/>
                              <a:gd name="T66" fmla="+- 0 -773 -4336"/>
                              <a:gd name="T67" fmla="*/ -773 h 3909"/>
                              <a:gd name="T68" fmla="+- 0 446 369"/>
                              <a:gd name="T69" fmla="*/ T68 w 11169"/>
                              <a:gd name="T70" fmla="+- 0 -708 -4336"/>
                              <a:gd name="T71" fmla="*/ -708 h 3909"/>
                              <a:gd name="T72" fmla="+- 0 487 369"/>
                              <a:gd name="T73" fmla="*/ T72 w 11169"/>
                              <a:gd name="T74" fmla="+- 0 -647 -4336"/>
                              <a:gd name="T75" fmla="*/ -647 h 3909"/>
                              <a:gd name="T76" fmla="+- 0 535 369"/>
                              <a:gd name="T77" fmla="*/ T76 w 11169"/>
                              <a:gd name="T78" fmla="+- 0 -593 -4336"/>
                              <a:gd name="T79" fmla="*/ -593 h 3909"/>
                              <a:gd name="T80" fmla="+- 0 589 369"/>
                              <a:gd name="T81" fmla="*/ T80 w 11169"/>
                              <a:gd name="T82" fmla="+- 0 -545 -4336"/>
                              <a:gd name="T83" fmla="*/ -545 h 3909"/>
                              <a:gd name="T84" fmla="+- 0 649 369"/>
                              <a:gd name="T85" fmla="*/ T84 w 11169"/>
                              <a:gd name="T86" fmla="+- 0 -504 -4336"/>
                              <a:gd name="T87" fmla="*/ -504 h 3909"/>
                              <a:gd name="T88" fmla="+- 0 715 369"/>
                              <a:gd name="T89" fmla="*/ T88 w 11169"/>
                              <a:gd name="T90" fmla="+- 0 -471 -4336"/>
                              <a:gd name="T91" fmla="*/ -471 h 3909"/>
                              <a:gd name="T92" fmla="+- 0 785 369"/>
                              <a:gd name="T93" fmla="*/ T92 w 11169"/>
                              <a:gd name="T94" fmla="+- 0 -447 -4336"/>
                              <a:gd name="T95" fmla="*/ -447 h 3909"/>
                              <a:gd name="T96" fmla="+- 0 859 369"/>
                              <a:gd name="T97" fmla="*/ T96 w 11169"/>
                              <a:gd name="T98" fmla="+- 0 -432 -4336"/>
                              <a:gd name="T99" fmla="*/ -432 h 3909"/>
                              <a:gd name="T100" fmla="+- 0 935 369"/>
                              <a:gd name="T101" fmla="*/ T100 w 11169"/>
                              <a:gd name="T102" fmla="+- 0 -427 -4336"/>
                              <a:gd name="T103" fmla="*/ -427 h 3909"/>
                              <a:gd name="T104" fmla="+- 0 10970 369"/>
                              <a:gd name="T105" fmla="*/ T104 w 11169"/>
                              <a:gd name="T106" fmla="+- 0 -427 -4336"/>
                              <a:gd name="T107" fmla="*/ -427 h 3909"/>
                              <a:gd name="T108" fmla="+- 0 11047 369"/>
                              <a:gd name="T109" fmla="*/ T108 w 11169"/>
                              <a:gd name="T110" fmla="+- 0 -432 -4336"/>
                              <a:gd name="T111" fmla="*/ -432 h 3909"/>
                              <a:gd name="T112" fmla="+- 0 11121 369"/>
                              <a:gd name="T113" fmla="*/ T112 w 11169"/>
                              <a:gd name="T114" fmla="+- 0 -447 -4336"/>
                              <a:gd name="T115" fmla="*/ -447 h 3909"/>
                              <a:gd name="T116" fmla="+- 0 11191 369"/>
                              <a:gd name="T117" fmla="*/ T116 w 11169"/>
                              <a:gd name="T118" fmla="+- 0 -471 -4336"/>
                              <a:gd name="T119" fmla="*/ -471 h 3909"/>
                              <a:gd name="T120" fmla="+- 0 11256 369"/>
                              <a:gd name="T121" fmla="*/ T120 w 11169"/>
                              <a:gd name="T122" fmla="+- 0 -504 -4336"/>
                              <a:gd name="T123" fmla="*/ -504 h 3909"/>
                              <a:gd name="T124" fmla="+- 0 11317 369"/>
                              <a:gd name="T125" fmla="*/ T124 w 11169"/>
                              <a:gd name="T126" fmla="+- 0 -545 -4336"/>
                              <a:gd name="T127" fmla="*/ -545 h 3909"/>
                              <a:gd name="T128" fmla="+- 0 11371 369"/>
                              <a:gd name="T129" fmla="*/ T128 w 11169"/>
                              <a:gd name="T130" fmla="+- 0 -593 -4336"/>
                              <a:gd name="T131" fmla="*/ -593 h 3909"/>
                              <a:gd name="T132" fmla="+- 0 11419 369"/>
                              <a:gd name="T133" fmla="*/ T132 w 11169"/>
                              <a:gd name="T134" fmla="+- 0 -647 -4336"/>
                              <a:gd name="T135" fmla="*/ -647 h 3909"/>
                              <a:gd name="T136" fmla="+- 0 11460 369"/>
                              <a:gd name="T137" fmla="*/ T136 w 11169"/>
                              <a:gd name="T138" fmla="+- 0 -708 -4336"/>
                              <a:gd name="T139" fmla="*/ -708 h 3909"/>
                              <a:gd name="T140" fmla="+- 0 11492 369"/>
                              <a:gd name="T141" fmla="*/ T140 w 11169"/>
                              <a:gd name="T142" fmla="+- 0 -773 -4336"/>
                              <a:gd name="T143" fmla="*/ -773 h 3909"/>
                              <a:gd name="T144" fmla="+- 0 11517 369"/>
                              <a:gd name="T145" fmla="*/ T144 w 11169"/>
                              <a:gd name="T146" fmla="+- 0 -843 -4336"/>
                              <a:gd name="T147" fmla="*/ -843 h 3909"/>
                              <a:gd name="T148" fmla="+- 0 11532 369"/>
                              <a:gd name="T149" fmla="*/ T148 w 11169"/>
                              <a:gd name="T150" fmla="+- 0 -917 -4336"/>
                              <a:gd name="T151" fmla="*/ -917 h 3909"/>
                              <a:gd name="T152" fmla="+- 0 11537 369"/>
                              <a:gd name="T153" fmla="*/ T152 w 11169"/>
                              <a:gd name="T154" fmla="+- 0 -994 -4336"/>
                              <a:gd name="T155" fmla="*/ -994 h 3909"/>
                              <a:gd name="T156" fmla="+- 0 11537 369"/>
                              <a:gd name="T157" fmla="*/ T156 w 11169"/>
                              <a:gd name="T158" fmla="+- 0 -3769 -4336"/>
                              <a:gd name="T159" fmla="*/ -3769 h 3909"/>
                              <a:gd name="T160" fmla="+- 0 11532 369"/>
                              <a:gd name="T161" fmla="*/ T160 w 11169"/>
                              <a:gd name="T162" fmla="+- 0 -3846 -4336"/>
                              <a:gd name="T163" fmla="*/ -3846 h 3909"/>
                              <a:gd name="T164" fmla="+- 0 11517 369"/>
                              <a:gd name="T165" fmla="*/ T164 w 11169"/>
                              <a:gd name="T166" fmla="+- 0 -3919 -4336"/>
                              <a:gd name="T167" fmla="*/ -3919 h 3909"/>
                              <a:gd name="T168" fmla="+- 0 11492 369"/>
                              <a:gd name="T169" fmla="*/ T168 w 11169"/>
                              <a:gd name="T170" fmla="+- 0 -3989 -4336"/>
                              <a:gd name="T171" fmla="*/ -3989 h 3909"/>
                              <a:gd name="T172" fmla="+- 0 11460 369"/>
                              <a:gd name="T173" fmla="*/ T172 w 11169"/>
                              <a:gd name="T174" fmla="+- 0 -4055 -4336"/>
                              <a:gd name="T175" fmla="*/ -4055 h 3909"/>
                              <a:gd name="T176" fmla="+- 0 11419 369"/>
                              <a:gd name="T177" fmla="*/ T176 w 11169"/>
                              <a:gd name="T178" fmla="+- 0 -4115 -4336"/>
                              <a:gd name="T179" fmla="*/ -4115 h 3909"/>
                              <a:gd name="T180" fmla="+- 0 11371 369"/>
                              <a:gd name="T181" fmla="*/ T180 w 11169"/>
                              <a:gd name="T182" fmla="+- 0 -4170 -4336"/>
                              <a:gd name="T183" fmla="*/ -4170 h 3909"/>
                              <a:gd name="T184" fmla="+- 0 11317 369"/>
                              <a:gd name="T185" fmla="*/ T184 w 11169"/>
                              <a:gd name="T186" fmla="+- 0 -4217 -4336"/>
                              <a:gd name="T187" fmla="*/ -4217 h 3909"/>
                              <a:gd name="T188" fmla="+- 0 11256 369"/>
                              <a:gd name="T189" fmla="*/ T188 w 11169"/>
                              <a:gd name="T190" fmla="+- 0 -4258 -4336"/>
                              <a:gd name="T191" fmla="*/ -4258 h 3909"/>
                              <a:gd name="T192" fmla="+- 0 11191 369"/>
                              <a:gd name="T193" fmla="*/ T192 w 11169"/>
                              <a:gd name="T194" fmla="+- 0 -4291 -4336"/>
                              <a:gd name="T195" fmla="*/ -4291 h 3909"/>
                              <a:gd name="T196" fmla="+- 0 11121 369"/>
                              <a:gd name="T197" fmla="*/ T196 w 11169"/>
                              <a:gd name="T198" fmla="+- 0 -4315 -4336"/>
                              <a:gd name="T199" fmla="*/ -4315 h 3909"/>
                              <a:gd name="T200" fmla="+- 0 11047 369"/>
                              <a:gd name="T201" fmla="*/ T200 w 11169"/>
                              <a:gd name="T202" fmla="+- 0 -4330 -4336"/>
                              <a:gd name="T203" fmla="*/ -4330 h 3909"/>
                              <a:gd name="T204" fmla="+- 0 10970 369"/>
                              <a:gd name="T205" fmla="*/ T204 w 11169"/>
                              <a:gd name="T206" fmla="+- 0 -4336 -4336"/>
                              <a:gd name="T207" fmla="*/ -4336 h 3909"/>
                              <a:gd name="T208" fmla="+- 0 935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566" y="0"/>
                                </a:move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lnTo>
                                  <a:pt x="566"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24"/>
                        <wps:cNvSpPr txBox="1">
                          <a:spLocks noChangeArrowheads="1"/>
                        </wps:cNvSpPr>
                        <wps:spPr bwMode="auto">
                          <a:xfrm>
                            <a:off x="876" y="-3997"/>
                            <a:ext cx="10315"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BF" w14:textId="77777777" w:rsidR="00803A3B" w:rsidRDefault="00CD6119">
                              <w:pPr>
                                <w:rPr>
                                  <w:rFonts w:ascii="Cocogoose Pro"/>
                                  <w:sz w:val="28"/>
                                </w:rPr>
                              </w:pPr>
                              <w:r>
                                <w:rPr>
                                  <w:rFonts w:ascii="Cocogoose Pro"/>
                                  <w:color w:val="FFFFFF"/>
                                  <w:spacing w:val="-2"/>
                                  <w:sz w:val="28"/>
                                </w:rPr>
                                <w:t>Beoordelingscriteria</w:t>
                              </w:r>
                            </w:p>
                            <w:p w14:paraId="414259C0" w14:textId="72582DE3" w:rsidR="00803A3B" w:rsidRDefault="00CD6119" w:rsidP="00AF3264">
                              <w:pPr>
                                <w:ind w:right="17"/>
                                <w:jc w:val="both"/>
                                <w:rPr>
                                  <w:b/>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p>
                          </w:txbxContent>
                        </wps:txbx>
                        <wps:bodyPr rot="0" vert="horz" wrap="square" lIns="0" tIns="0" rIns="0" bIns="0" anchor="t" anchorCtr="0" upright="1">
                          <a:noAutofit/>
                        </wps:bodyPr>
                      </wps:wsp>
                      <wps:wsp>
                        <wps:cNvPr id="11" name="docshape25"/>
                        <wps:cNvSpPr txBox="1">
                          <a:spLocks noChangeArrowheads="1"/>
                        </wps:cNvSpPr>
                        <wps:spPr bwMode="auto">
                          <a:xfrm>
                            <a:off x="876" y="-2036"/>
                            <a:ext cx="10310"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3" w14:textId="77F3E97B" w:rsidR="00803A3B" w:rsidRDefault="00CD6119" w:rsidP="00AF3264">
                              <w:pPr>
                                <w:jc w:val="both"/>
                                <w:rPr>
                                  <w:b/>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sidR="00FE2E16">
                                <w:rPr>
                                  <w:b/>
                                  <w:color w:val="FFFFFF"/>
                                </w:rPr>
                                <w:t>.</w:t>
                              </w:r>
                              <w:r w:rsidR="00D60888">
                                <w:rPr>
                                  <w:b/>
                                  <w:color w:val="FFFFFF"/>
                                  <w:spacing w:val="37"/>
                                </w:rPr>
                                <w:t xml:space="preserve"> </w:t>
                              </w:r>
                              <w:r w:rsidR="00D60888">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w:t>
                              </w:r>
                              <w:r w:rsidR="00F75364">
                                <w:rPr>
                                  <w:b/>
                                  <w:color w:val="FFFFFF"/>
                                  <w:spacing w:val="-5"/>
                                </w:rPr>
                                <w:t xml:space="preserve"> U</w:t>
                              </w:r>
                              <w:r>
                                <w:rPr>
                                  <w:b/>
                                  <w:color w:val="FFFFFF"/>
                                </w:rPr>
                                <w:t>itvoeringsregeling</w:t>
                              </w:r>
                              <w:r w:rsidR="00D60888">
                                <w:rPr>
                                  <w:b/>
                                  <w:color w:val="FFFFFF"/>
                                </w:rPr>
                                <w:t xml:space="preserve"> </w:t>
                              </w:r>
                              <w:r>
                                <w:rPr>
                                  <w:b/>
                                  <w:color w:val="FFFFFF"/>
                                </w:rPr>
                                <w:t>Valorisatie</w:t>
                              </w:r>
                              <w:r>
                                <w:rPr>
                                  <w:b/>
                                  <w:color w:val="FFFFFF"/>
                                  <w:spacing w:val="1"/>
                                </w:rPr>
                                <w:t xml:space="preserve"> </w:t>
                              </w:r>
                              <w:r>
                                <w:rPr>
                                  <w:b/>
                                  <w:color w:val="FFFFFF"/>
                                </w:rPr>
                                <w:t>202</w:t>
                              </w:r>
                              <w:r w:rsidR="004A4AE7">
                                <w:rPr>
                                  <w:b/>
                                  <w:color w:val="FFFFFF"/>
                                </w:rPr>
                                <w:t>4 Klein</w:t>
                              </w:r>
                              <w:r w:rsidR="004F52AA">
                                <w:rPr>
                                  <w:b/>
                                  <w:color w:val="FFFFFF"/>
                                </w:rPr>
                                <w:t xml:space="preserve">. </w:t>
                              </w:r>
                              <w:r>
                                <w:rPr>
                                  <w:b/>
                                  <w:color w:val="FFFFFF"/>
                                </w:rPr>
                                <w:t>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t>
                              </w:r>
                              <w:r w:rsidR="00515A0D">
                                <w:rPr>
                                  <w:b/>
                                  <w:color w:val="FFFFFF"/>
                                  <w:spacing w:val="1"/>
                                </w:rPr>
                                <w:t xml:space="preserve">wordt gelet bij </w:t>
                              </w:r>
                              <w:r>
                                <w:rPr>
                                  <w:b/>
                                  <w:color w:val="FFFFFF"/>
                                  <w:spacing w:val="-5"/>
                                </w:rPr>
                                <w:t>de</w:t>
                              </w:r>
                              <w:r w:rsidR="00F75364">
                                <w:rPr>
                                  <w:b/>
                                  <w:color w:val="FFFFFF"/>
                                  <w:spacing w:val="-5"/>
                                </w:rPr>
                                <w:t xml:space="preserve"> </w:t>
                              </w:r>
                              <w:r>
                                <w:rPr>
                                  <w:b/>
                                  <w:color w:val="FFFFFF"/>
                                </w:rPr>
                                <w:t>beoordeling.</w:t>
                              </w:r>
                              <w:r>
                                <w:rPr>
                                  <w:b/>
                                  <w:color w:val="FFFFFF"/>
                                  <w:spacing w:val="-6"/>
                                </w:rPr>
                                <w:t xml:space="preserve"> </w:t>
                              </w:r>
                              <w:r>
                                <w:rPr>
                                  <w:b/>
                                  <w:color w:val="FFFFFF"/>
                                </w:rPr>
                                <w:t>Zorg</w:t>
                              </w:r>
                              <w:r>
                                <w:rPr>
                                  <w:b/>
                                  <w:color w:val="FFFFFF"/>
                                  <w:spacing w:val="-6"/>
                                </w:rPr>
                                <w:t xml:space="preserve"> </w:t>
                              </w:r>
                              <w:r w:rsidR="00515A0D">
                                <w:rPr>
                                  <w:b/>
                                  <w:color w:val="FFFFFF"/>
                                  <w:spacing w:val="-6"/>
                                </w:rPr>
                                <w:t xml:space="preserve">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6" id="Groep 7" o:spid="_x0000_s1026" style="position:absolute;margin-left:19pt;margin-top:1.7pt;width:558.45pt;height:141.1pt;z-index:251658240;mso-position-horizontal-relative:page" coordorigin="368,-4336" coordsize="11169,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">
                <v:shape id="docshape22" o:spid="_x0000_s1027"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" path="m10601,l566,,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xe" fillcolor="#1a3848" stroked="f">
                  <v:path arrowok="t" o:connecttype="custom" o:connectlocs="10601,-4336;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 o:connectangles="0,0,0,0,0,0,0,0,0,0,0,0,0,0,0,0,0,0,0,0,0,0,0,0,0,0,0,0,0,0,0,0,0,0,0,0,0,0,0,0,0,0,0,0,0,0,0,0,0,0,0,0,0"/>
                </v:shape>
                <v:shape id="docshape23" o:spid="_x0000_s1028"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" path="m566,l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566,xe" filled="f" strokecolor="#1a3848" strokeweight="1pt">
                  <v:path arrowok="t" o:connecttype="custom" o:connectlocs="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566,-4336" o:connectangles="0,0,0,0,0,0,0,0,0,0,0,0,0,0,0,0,0,0,0,0,0,0,0,0,0,0,0,0,0,0,0,0,0,0,0,0,0,0,0,0,0,0,0,0,0,0,0,0,0,0,0,0,0"/>
                </v:shape>
                <v:shapetype id="_x0000_t202" coordsize="21600,21600" o:spt="202" path="m,l,21600r21600,l21600,xe">
                  <v:stroke joinstyle="miter"/>
                  <v:path gradientshapeok="t" o:connecttype="rect"/>
                </v:shapetype>
                <v:shape id="docshape24" o:spid="_x0000_s1029" type="#_x0000_t202" style="position:absolute;left:876;top:-3997;width:10315;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14259BF" w14:textId="77777777" w:rsidR="00803A3B" w:rsidRDefault="00CD6119">
                        <w:pPr>
                          <w:rPr>
                            <w:rFonts w:ascii="Cocogoose Pro"/>
                            <w:sz w:val="28"/>
                          </w:rPr>
                        </w:pPr>
                        <w:r>
                          <w:rPr>
                            <w:rFonts w:ascii="Cocogoose Pro"/>
                            <w:color w:val="FFFFFF"/>
                            <w:spacing w:val="-2"/>
                            <w:sz w:val="28"/>
                          </w:rPr>
                          <w:t>Beoordelingscriteria</w:t>
                        </w:r>
                      </w:p>
                      <w:p w14:paraId="414259C0" w14:textId="72582DE3" w:rsidR="00803A3B" w:rsidRDefault="00CD6119" w:rsidP="00AF3264">
                        <w:pPr>
                          <w:ind w:right="17"/>
                          <w:jc w:val="both"/>
                          <w:rPr>
                            <w:b/>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p>
                    </w:txbxContent>
                  </v:textbox>
                </v:shape>
                <v:shape id="docshape25" o:spid="_x0000_s1030" type="#_x0000_t202" style="position:absolute;left:876;top:-2036;width:10310;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14259C3" w14:textId="77F3E97B" w:rsidR="00803A3B" w:rsidRDefault="00CD6119" w:rsidP="00AF3264">
                        <w:pPr>
                          <w:jc w:val="both"/>
                          <w:rPr>
                            <w:b/>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sidR="00FE2E16">
                          <w:rPr>
                            <w:b/>
                            <w:color w:val="FFFFFF"/>
                          </w:rPr>
                          <w:t>.</w:t>
                        </w:r>
                        <w:r w:rsidR="00D60888">
                          <w:rPr>
                            <w:b/>
                            <w:color w:val="FFFFFF"/>
                            <w:spacing w:val="37"/>
                          </w:rPr>
                          <w:t xml:space="preserve"> </w:t>
                        </w:r>
                        <w:r w:rsidR="00D60888">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w:t>
                        </w:r>
                        <w:r w:rsidR="00F75364">
                          <w:rPr>
                            <w:b/>
                            <w:color w:val="FFFFFF"/>
                            <w:spacing w:val="-5"/>
                          </w:rPr>
                          <w:t xml:space="preserve"> U</w:t>
                        </w:r>
                        <w:r>
                          <w:rPr>
                            <w:b/>
                            <w:color w:val="FFFFFF"/>
                          </w:rPr>
                          <w:t>itvoeringsregeling</w:t>
                        </w:r>
                        <w:r w:rsidR="00D60888">
                          <w:rPr>
                            <w:b/>
                            <w:color w:val="FFFFFF"/>
                          </w:rPr>
                          <w:t xml:space="preserve"> </w:t>
                        </w:r>
                        <w:r>
                          <w:rPr>
                            <w:b/>
                            <w:color w:val="FFFFFF"/>
                          </w:rPr>
                          <w:t>Valorisatie</w:t>
                        </w:r>
                        <w:r>
                          <w:rPr>
                            <w:b/>
                            <w:color w:val="FFFFFF"/>
                            <w:spacing w:val="1"/>
                          </w:rPr>
                          <w:t xml:space="preserve"> </w:t>
                        </w:r>
                        <w:r>
                          <w:rPr>
                            <w:b/>
                            <w:color w:val="FFFFFF"/>
                          </w:rPr>
                          <w:t>202</w:t>
                        </w:r>
                        <w:r w:rsidR="004A4AE7">
                          <w:rPr>
                            <w:b/>
                            <w:color w:val="FFFFFF"/>
                          </w:rPr>
                          <w:t>4 Klein</w:t>
                        </w:r>
                        <w:r w:rsidR="004F52AA">
                          <w:rPr>
                            <w:b/>
                            <w:color w:val="FFFFFF"/>
                          </w:rPr>
                          <w:t xml:space="preserve">. </w:t>
                        </w:r>
                        <w:r>
                          <w:rPr>
                            <w:b/>
                            <w:color w:val="FFFFFF"/>
                          </w:rPr>
                          <w:t>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t>
                        </w:r>
                        <w:r w:rsidR="00515A0D">
                          <w:rPr>
                            <w:b/>
                            <w:color w:val="FFFFFF"/>
                            <w:spacing w:val="1"/>
                          </w:rPr>
                          <w:t xml:space="preserve">wordt gelet bij </w:t>
                        </w:r>
                        <w:r>
                          <w:rPr>
                            <w:b/>
                            <w:color w:val="FFFFFF"/>
                            <w:spacing w:val="-5"/>
                          </w:rPr>
                          <w:t>de</w:t>
                        </w:r>
                        <w:r w:rsidR="00F75364">
                          <w:rPr>
                            <w:b/>
                            <w:color w:val="FFFFFF"/>
                            <w:spacing w:val="-5"/>
                          </w:rPr>
                          <w:t xml:space="preserve"> </w:t>
                        </w:r>
                        <w:r>
                          <w:rPr>
                            <w:b/>
                            <w:color w:val="FFFFFF"/>
                          </w:rPr>
                          <w:t>beoordeling.</w:t>
                        </w:r>
                        <w:r>
                          <w:rPr>
                            <w:b/>
                            <w:color w:val="FFFFFF"/>
                            <w:spacing w:val="-6"/>
                          </w:rPr>
                          <w:t xml:space="preserve"> </w:t>
                        </w:r>
                        <w:r>
                          <w:rPr>
                            <w:b/>
                            <w:color w:val="FFFFFF"/>
                          </w:rPr>
                          <w:t>Zorg</w:t>
                        </w:r>
                        <w:r>
                          <w:rPr>
                            <w:b/>
                            <w:color w:val="FFFFFF"/>
                            <w:spacing w:val="-6"/>
                          </w:rPr>
                          <w:t xml:space="preserve"> </w:t>
                        </w:r>
                        <w:r w:rsidR="00515A0D">
                          <w:rPr>
                            <w:b/>
                            <w:color w:val="FFFFFF"/>
                            <w:spacing w:val="-6"/>
                          </w:rPr>
                          <w:t xml:space="preserve">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txbxContent>
                  </v:textbox>
                </v:shape>
                <w10:wrap anchorx="page"/>
              </v:group>
            </w:pict>
          </mc:Fallback>
        </mc:AlternateContent>
      </w:r>
    </w:p>
    <w:p w14:paraId="41425979" w14:textId="77777777" w:rsidR="00803A3B" w:rsidRPr="009A623F" w:rsidRDefault="00803A3B">
      <w:pPr>
        <w:pStyle w:val="Plattetekst"/>
        <w:rPr>
          <w:sz w:val="20"/>
        </w:rPr>
      </w:pPr>
    </w:p>
    <w:p w14:paraId="4142597A" w14:textId="77777777" w:rsidR="00803A3B" w:rsidRPr="009A623F" w:rsidRDefault="00803A3B">
      <w:pPr>
        <w:pStyle w:val="Plattetekst"/>
        <w:rPr>
          <w:sz w:val="20"/>
        </w:rPr>
      </w:pPr>
    </w:p>
    <w:p w14:paraId="4142597B" w14:textId="77777777" w:rsidR="00803A3B" w:rsidRPr="009A623F" w:rsidRDefault="00803A3B">
      <w:pPr>
        <w:pStyle w:val="Plattetekst"/>
        <w:rPr>
          <w:sz w:val="20"/>
        </w:rPr>
      </w:pPr>
    </w:p>
    <w:p w14:paraId="4142597C" w14:textId="77777777" w:rsidR="00803A3B" w:rsidRPr="009A623F" w:rsidRDefault="00803A3B">
      <w:pPr>
        <w:pStyle w:val="Plattetekst"/>
        <w:rPr>
          <w:sz w:val="20"/>
        </w:rPr>
      </w:pPr>
    </w:p>
    <w:p w14:paraId="4142597D" w14:textId="77777777" w:rsidR="00803A3B" w:rsidRPr="009A623F" w:rsidRDefault="00803A3B">
      <w:pPr>
        <w:pStyle w:val="Plattetekst"/>
        <w:rPr>
          <w:sz w:val="20"/>
        </w:rPr>
      </w:pPr>
    </w:p>
    <w:p w14:paraId="4142597E" w14:textId="77777777" w:rsidR="00803A3B" w:rsidRPr="009A623F" w:rsidRDefault="00803A3B">
      <w:pPr>
        <w:pStyle w:val="Plattetekst"/>
        <w:rPr>
          <w:sz w:val="20"/>
        </w:rPr>
      </w:pPr>
    </w:p>
    <w:p w14:paraId="4142597F" w14:textId="77777777" w:rsidR="00803A3B" w:rsidRPr="009A623F" w:rsidRDefault="00803A3B">
      <w:pPr>
        <w:pStyle w:val="Plattetekst"/>
        <w:rPr>
          <w:sz w:val="20"/>
        </w:rPr>
      </w:pPr>
    </w:p>
    <w:p w14:paraId="41425980" w14:textId="77777777" w:rsidR="00803A3B" w:rsidRPr="009A623F" w:rsidRDefault="00803A3B">
      <w:pPr>
        <w:pStyle w:val="Plattetekst"/>
        <w:rPr>
          <w:sz w:val="20"/>
        </w:rPr>
      </w:pPr>
    </w:p>
    <w:p w14:paraId="41425981" w14:textId="77777777" w:rsidR="00803A3B" w:rsidRPr="009A623F" w:rsidRDefault="00803A3B">
      <w:pPr>
        <w:pStyle w:val="Plattetekst"/>
        <w:rPr>
          <w:sz w:val="20"/>
        </w:rPr>
      </w:pPr>
    </w:p>
    <w:p w14:paraId="41425982" w14:textId="77777777" w:rsidR="00803A3B" w:rsidRPr="009A623F" w:rsidRDefault="00803A3B">
      <w:pPr>
        <w:pStyle w:val="Plattetekst"/>
        <w:rPr>
          <w:sz w:val="20"/>
        </w:rPr>
      </w:pPr>
    </w:p>
    <w:p w14:paraId="41425983" w14:textId="77777777" w:rsidR="00803A3B" w:rsidRPr="009A623F" w:rsidRDefault="00803A3B">
      <w:pPr>
        <w:pStyle w:val="Plattetekst"/>
        <w:rPr>
          <w:sz w:val="20"/>
        </w:rPr>
      </w:pPr>
    </w:p>
    <w:p w14:paraId="41425989" w14:textId="4CE558B1" w:rsidR="00803A3B" w:rsidRPr="009A623F" w:rsidRDefault="00397CBA" w:rsidP="00397CBA">
      <w:pPr>
        <w:pStyle w:val="Plattetekst"/>
        <w:tabs>
          <w:tab w:val="left" w:pos="1560"/>
        </w:tabs>
        <w:rPr>
          <w:sz w:val="16"/>
        </w:rPr>
      </w:pPr>
      <w:r w:rsidRPr="009A623F">
        <w:rPr>
          <w:sz w:val="20"/>
        </w:rPr>
        <w:tab/>
      </w:r>
    </w:p>
    <w:p w14:paraId="4142598A" w14:textId="691A746A" w:rsidR="00803A3B" w:rsidRPr="009A623F" w:rsidRDefault="006E01E1" w:rsidP="00CA2E1C">
      <w:pPr>
        <w:pStyle w:val="Kop1"/>
        <w:numPr>
          <w:ilvl w:val="0"/>
          <w:numId w:val="4"/>
        </w:numPr>
        <w:tabs>
          <w:tab w:val="left" w:pos="1439"/>
          <w:tab w:val="left" w:pos="1440"/>
        </w:tabs>
        <w:spacing w:before="101"/>
        <w:ind w:left="1418" w:hanging="698"/>
        <w:rPr>
          <w:sz w:val="28"/>
          <w:szCs w:val="28"/>
        </w:rPr>
      </w:pPr>
      <w:r w:rsidRPr="009A623F">
        <w:rPr>
          <w:color w:val="213847"/>
          <w:sz w:val="28"/>
          <w:szCs w:val="28"/>
        </w:rPr>
        <w:t>Bijdrage aan het doel van het programma</w:t>
      </w:r>
    </w:p>
    <w:p w14:paraId="4142598B" w14:textId="22B7191A" w:rsidR="00803A3B" w:rsidRPr="009A623F" w:rsidRDefault="00795ABF">
      <w:pPr>
        <w:pStyle w:val="Kop2"/>
        <w:spacing w:before="288"/>
        <w:rPr>
          <w:color w:val="213847"/>
        </w:rPr>
      </w:pPr>
      <w:r w:rsidRPr="009A623F">
        <w:rPr>
          <w:color w:val="213847"/>
        </w:rPr>
        <w:t>Maak gebruik</w:t>
      </w:r>
      <w:r w:rsidR="00CD6119" w:rsidRPr="009A623F">
        <w:rPr>
          <w:color w:val="213847"/>
          <w:spacing w:val="-9"/>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kansen</w:t>
      </w:r>
      <w:r w:rsidR="00CD6119" w:rsidRPr="009A623F">
        <w:rPr>
          <w:color w:val="213847"/>
          <w:spacing w:val="-8"/>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regionale</w:t>
      </w:r>
      <w:r w:rsidR="00CD6119" w:rsidRPr="009A623F">
        <w:rPr>
          <w:color w:val="213847"/>
          <w:spacing w:val="-9"/>
        </w:rPr>
        <w:t xml:space="preserve"> </w:t>
      </w:r>
      <w:r w:rsidR="00CD6119" w:rsidRPr="009A623F">
        <w:rPr>
          <w:color w:val="213847"/>
        </w:rPr>
        <w:t>innovatie</w:t>
      </w:r>
      <w:r w:rsidR="00CD6119" w:rsidRPr="009A623F">
        <w:rPr>
          <w:color w:val="213847"/>
          <w:spacing w:val="-8"/>
        </w:rPr>
        <w:t xml:space="preserve"> </w:t>
      </w:r>
      <w:r w:rsidR="00CD6119" w:rsidRPr="009A623F">
        <w:rPr>
          <w:color w:val="213847"/>
          <w:spacing w:val="-2"/>
        </w:rPr>
        <w:t>strategie</w:t>
      </w:r>
    </w:p>
    <w:p w14:paraId="4142598C" w14:textId="23699892" w:rsidR="00803A3B" w:rsidRPr="009A623F" w:rsidRDefault="00CD6119">
      <w:pPr>
        <w:pStyle w:val="Plattetekst"/>
        <w:spacing w:before="67" w:line="235" w:lineRule="auto"/>
        <w:ind w:left="720" w:right="338"/>
        <w:jc w:val="both"/>
        <w:rPr>
          <w:color w:val="213847"/>
        </w:rPr>
      </w:pPr>
      <w:r w:rsidRPr="009A623F">
        <w:rPr>
          <w:color w:val="213847"/>
        </w:rPr>
        <w:t xml:space="preserve">De vier transities zijn </w:t>
      </w:r>
      <w:r w:rsidR="00BD0889" w:rsidRPr="009A623F">
        <w:rPr>
          <w:color w:val="213847"/>
        </w:rPr>
        <w:t>de punten die we belangrijk vinden</w:t>
      </w:r>
      <w:r w:rsidRPr="009A623F">
        <w:rPr>
          <w:color w:val="213847"/>
        </w:rPr>
        <w:t xml:space="preserve"> voor alle projecten. We bouwen hierbij verder op krachten en unieke eigenschappen</w:t>
      </w:r>
      <w:r w:rsidRPr="009A623F">
        <w:rPr>
          <w:color w:val="213847"/>
          <w:spacing w:val="-7"/>
        </w:rPr>
        <w:t xml:space="preserve"> </w:t>
      </w:r>
      <w:r w:rsidRPr="009A623F">
        <w:rPr>
          <w:color w:val="213847"/>
        </w:rPr>
        <w:t>die</w:t>
      </w:r>
      <w:r w:rsidRPr="009A623F">
        <w:rPr>
          <w:color w:val="213847"/>
          <w:spacing w:val="-7"/>
        </w:rPr>
        <w:t xml:space="preserve"> </w:t>
      </w:r>
      <w:r w:rsidRPr="009A623F">
        <w:rPr>
          <w:color w:val="213847"/>
        </w:rPr>
        <w:t>Noord-Nederland</w:t>
      </w:r>
      <w:r w:rsidRPr="009A623F">
        <w:rPr>
          <w:color w:val="213847"/>
          <w:spacing w:val="-7"/>
        </w:rPr>
        <w:t xml:space="preserve"> </w:t>
      </w:r>
      <w:r w:rsidRPr="009A623F">
        <w:rPr>
          <w:color w:val="213847"/>
        </w:rPr>
        <w:t>al</w:t>
      </w:r>
      <w:r w:rsidRPr="009A623F">
        <w:rPr>
          <w:color w:val="213847"/>
          <w:spacing w:val="-7"/>
        </w:rPr>
        <w:t xml:space="preserve"> </w:t>
      </w:r>
      <w:r w:rsidRPr="009A623F">
        <w:rPr>
          <w:color w:val="213847"/>
        </w:rPr>
        <w:t>heeft.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transities</w:t>
      </w:r>
      <w:r w:rsidRPr="009A623F">
        <w:rPr>
          <w:color w:val="213847"/>
          <w:spacing w:val="-7"/>
        </w:rPr>
        <w:t xml:space="preserve"> </w:t>
      </w:r>
      <w:r w:rsidRPr="009A623F">
        <w:rPr>
          <w:color w:val="213847"/>
        </w:rPr>
        <w:t>zijn</w:t>
      </w:r>
      <w:r w:rsidRPr="009A623F">
        <w:rPr>
          <w:color w:val="213847"/>
          <w:spacing w:val="-7"/>
        </w:rPr>
        <w:t xml:space="preserve"> </w:t>
      </w:r>
      <w:r w:rsidRPr="009A623F">
        <w:rPr>
          <w:color w:val="213847"/>
        </w:rPr>
        <w:t>geen</w:t>
      </w:r>
      <w:r w:rsidRPr="009A623F">
        <w:rPr>
          <w:color w:val="213847"/>
          <w:spacing w:val="-7"/>
        </w:rPr>
        <w:t xml:space="preserve"> </w:t>
      </w:r>
      <w:r w:rsidRPr="009A623F">
        <w:rPr>
          <w:color w:val="213847"/>
        </w:rPr>
        <w:t>doel</w:t>
      </w:r>
      <w:r w:rsidRPr="009A623F">
        <w:rPr>
          <w:color w:val="213847"/>
          <w:spacing w:val="-7"/>
        </w:rPr>
        <w:t xml:space="preserve"> </w:t>
      </w:r>
      <w:r w:rsidRPr="009A623F">
        <w:rPr>
          <w:color w:val="213847"/>
        </w:rPr>
        <w:t>op</w:t>
      </w:r>
      <w:r w:rsidRPr="009A623F">
        <w:rPr>
          <w:color w:val="213847"/>
          <w:spacing w:val="-7"/>
        </w:rPr>
        <w:t xml:space="preserve"> </w:t>
      </w:r>
      <w:r w:rsidRPr="009A623F">
        <w:rPr>
          <w:color w:val="213847"/>
        </w:rPr>
        <w:t>zich,</w:t>
      </w:r>
      <w:r w:rsidRPr="009A623F">
        <w:rPr>
          <w:color w:val="213847"/>
          <w:spacing w:val="-7"/>
        </w:rPr>
        <w:t xml:space="preserve"> </w:t>
      </w:r>
      <w:r w:rsidRPr="009A623F">
        <w:rPr>
          <w:color w:val="213847"/>
        </w:rPr>
        <w:t>maar</w:t>
      </w:r>
      <w:r w:rsidRPr="009A623F">
        <w:rPr>
          <w:color w:val="213847"/>
          <w:spacing w:val="-7"/>
        </w:rPr>
        <w:t xml:space="preserve"> </w:t>
      </w:r>
      <w:r w:rsidRPr="009A623F">
        <w:rPr>
          <w:color w:val="213847"/>
        </w:rPr>
        <w:t>bieden</w:t>
      </w:r>
      <w:r w:rsidRPr="009A623F">
        <w:rPr>
          <w:color w:val="213847"/>
          <w:spacing w:val="-7"/>
        </w:rPr>
        <w:t xml:space="preserve"> </w:t>
      </w:r>
      <w:r w:rsidRPr="009A623F">
        <w:rPr>
          <w:color w:val="213847"/>
        </w:rPr>
        <w:t>kansen</w:t>
      </w:r>
      <w:r w:rsidRPr="009A623F">
        <w:rPr>
          <w:color w:val="213847"/>
          <w:spacing w:val="-7"/>
        </w:rPr>
        <w:t xml:space="preserve"> </w:t>
      </w:r>
      <w:r w:rsidRPr="009A623F">
        <w:rPr>
          <w:color w:val="213847"/>
        </w:rPr>
        <w:t>voor</w:t>
      </w:r>
      <w:r w:rsidRPr="009A623F">
        <w:rPr>
          <w:color w:val="213847"/>
          <w:spacing w:val="-7"/>
        </w:rPr>
        <w:t xml:space="preserve"> </w:t>
      </w:r>
      <w:r w:rsidRPr="009A623F">
        <w:rPr>
          <w:color w:val="213847"/>
        </w:rPr>
        <w:t>duurzame en</w:t>
      </w:r>
      <w:r w:rsidRPr="009A623F">
        <w:rPr>
          <w:color w:val="213847"/>
          <w:spacing w:val="-12"/>
        </w:rPr>
        <w:t xml:space="preserve"> </w:t>
      </w:r>
      <w:r w:rsidRPr="009A623F">
        <w:rPr>
          <w:color w:val="213847"/>
        </w:rPr>
        <w:t>brede</w:t>
      </w:r>
      <w:r w:rsidRPr="009A623F">
        <w:rPr>
          <w:color w:val="213847"/>
          <w:spacing w:val="-12"/>
        </w:rPr>
        <w:t xml:space="preserve"> </w:t>
      </w:r>
      <w:r w:rsidRPr="009A623F">
        <w:rPr>
          <w:color w:val="213847"/>
        </w:rPr>
        <w:t>welvaart.</w:t>
      </w:r>
      <w:r w:rsidRPr="009A623F">
        <w:rPr>
          <w:color w:val="213847"/>
          <w:spacing w:val="-12"/>
        </w:rPr>
        <w:t xml:space="preserve"> </w:t>
      </w:r>
      <w:r w:rsidRPr="009A623F">
        <w:rPr>
          <w:color w:val="213847"/>
        </w:rPr>
        <w:t>Geef</w:t>
      </w:r>
      <w:r w:rsidRPr="009A623F">
        <w:rPr>
          <w:color w:val="213847"/>
          <w:spacing w:val="-12"/>
        </w:rPr>
        <w:t xml:space="preserve"> </w:t>
      </w:r>
      <w:r w:rsidRPr="009A623F">
        <w:rPr>
          <w:color w:val="213847"/>
        </w:rPr>
        <w:t>aan</w:t>
      </w:r>
      <w:r w:rsidRPr="009A623F">
        <w:rPr>
          <w:color w:val="213847"/>
          <w:spacing w:val="-12"/>
        </w:rPr>
        <w:t xml:space="preserve"> </w:t>
      </w:r>
      <w:r w:rsidR="00795ABF" w:rsidRPr="009A623F">
        <w:rPr>
          <w:color w:val="213847"/>
        </w:rPr>
        <w:t>hoe</w:t>
      </w:r>
      <w:r w:rsidRPr="009A623F">
        <w:rPr>
          <w:color w:val="213847"/>
          <w:spacing w:val="-12"/>
        </w:rPr>
        <w:t xml:space="preserve"> </w:t>
      </w:r>
      <w:r w:rsidRPr="009A623F">
        <w:rPr>
          <w:color w:val="213847"/>
        </w:rPr>
        <w:t>j</w:t>
      </w:r>
      <w:r w:rsidR="00324888" w:rsidRPr="009A623F">
        <w:rPr>
          <w:color w:val="213847"/>
        </w:rPr>
        <w:t>ouw</w:t>
      </w:r>
      <w:r w:rsidRPr="009A623F">
        <w:rPr>
          <w:color w:val="213847"/>
          <w:spacing w:val="-12"/>
        </w:rPr>
        <w:t xml:space="preserve"> </w:t>
      </w:r>
      <w:r w:rsidRPr="009A623F">
        <w:rPr>
          <w:color w:val="213847"/>
        </w:rPr>
        <w:t>project</w:t>
      </w:r>
      <w:r w:rsidRPr="009A623F">
        <w:rPr>
          <w:color w:val="213847"/>
          <w:spacing w:val="-12"/>
        </w:rPr>
        <w:t xml:space="preserve"> </w:t>
      </w:r>
      <w:r w:rsidR="00795ABF" w:rsidRPr="009A623F">
        <w:rPr>
          <w:color w:val="213847"/>
          <w:spacing w:val="-12"/>
        </w:rPr>
        <w:t xml:space="preserve">gebruik kan maken van </w:t>
      </w:r>
      <w:r w:rsidRPr="009A623F">
        <w:rPr>
          <w:color w:val="213847"/>
        </w:rPr>
        <w:t>kansen</w:t>
      </w:r>
      <w:r w:rsidRPr="009A623F">
        <w:rPr>
          <w:color w:val="213847"/>
          <w:spacing w:val="-12"/>
        </w:rPr>
        <w:t xml:space="preserve"> </w:t>
      </w:r>
      <w:r w:rsidRPr="009A623F">
        <w:rPr>
          <w:color w:val="213847"/>
        </w:rPr>
        <w:t>die</w:t>
      </w:r>
      <w:r w:rsidRPr="009A623F">
        <w:rPr>
          <w:color w:val="213847"/>
          <w:spacing w:val="-12"/>
        </w:rPr>
        <w:t xml:space="preserve"> </w:t>
      </w:r>
      <w:r w:rsidR="006214DD" w:rsidRPr="009A623F">
        <w:rPr>
          <w:color w:val="213847"/>
        </w:rPr>
        <w:t>ontstaan</w:t>
      </w:r>
      <w:r w:rsidRPr="009A623F">
        <w:rPr>
          <w:color w:val="213847"/>
          <w:spacing w:val="-12"/>
        </w:rPr>
        <w:t xml:space="preserve"> </w:t>
      </w:r>
      <w:r w:rsidRPr="009A623F">
        <w:rPr>
          <w:color w:val="213847"/>
        </w:rPr>
        <w:t>uit</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transities</w:t>
      </w:r>
      <w:r w:rsidRPr="009A623F">
        <w:rPr>
          <w:color w:val="213847"/>
          <w:spacing w:val="-12"/>
        </w:rPr>
        <w:t xml:space="preserve"> </w:t>
      </w:r>
      <w:r w:rsidRPr="009A623F">
        <w:rPr>
          <w:color w:val="213847"/>
        </w:rPr>
        <w:t>van</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RIS3</w:t>
      </w:r>
      <w:r w:rsidRPr="009A623F">
        <w:rPr>
          <w:color w:val="213847"/>
          <w:spacing w:val="-12"/>
        </w:rPr>
        <w:t xml:space="preserve"> </w:t>
      </w:r>
      <w:r w:rsidRPr="009A623F">
        <w:rPr>
          <w:color w:val="213847"/>
        </w:rPr>
        <w:t>2021- 2027</w:t>
      </w:r>
      <w:r w:rsidR="00B85F87" w:rsidRPr="009A623F">
        <w:rPr>
          <w:color w:val="213847"/>
        </w:rPr>
        <w:t>.</w:t>
      </w:r>
    </w:p>
    <w:p w14:paraId="4142598D" w14:textId="77777777" w:rsidR="00803A3B" w:rsidRPr="009A623F" w:rsidRDefault="00803A3B">
      <w:pPr>
        <w:pStyle w:val="Plattetekst"/>
        <w:spacing w:before="9"/>
        <w:rPr>
          <w:color w:val="213847"/>
          <w:sz w:val="20"/>
        </w:rPr>
      </w:pPr>
    </w:p>
    <w:p w14:paraId="4142598E" w14:textId="58CB0C82" w:rsidR="00803A3B" w:rsidRPr="009A623F" w:rsidRDefault="00C42B36">
      <w:pPr>
        <w:pStyle w:val="Kop2"/>
        <w:spacing w:before="1"/>
        <w:rPr>
          <w:color w:val="213847"/>
        </w:rPr>
      </w:pPr>
      <w:r w:rsidRPr="009A623F">
        <w:rPr>
          <w:color w:val="213847"/>
        </w:rPr>
        <w:t>Value for money en het noordelijk MKB</w:t>
      </w:r>
    </w:p>
    <w:p w14:paraId="5A8A5323" w14:textId="55AC2173" w:rsidR="004621C6" w:rsidRPr="009A623F" w:rsidRDefault="00C42B36">
      <w:pPr>
        <w:pStyle w:val="Plattetekst"/>
        <w:spacing w:line="235" w:lineRule="auto"/>
        <w:ind w:left="720" w:right="338"/>
        <w:jc w:val="both"/>
        <w:rPr>
          <w:color w:val="213847"/>
        </w:rPr>
      </w:pPr>
      <w:r w:rsidRPr="009A623F">
        <w:rPr>
          <w:color w:val="213847"/>
        </w:rPr>
        <w:t xml:space="preserve">Wat is </w:t>
      </w:r>
      <w:r w:rsidR="005741AF" w:rsidRPr="009A623F">
        <w:rPr>
          <w:color w:val="213847"/>
        </w:rPr>
        <w:t xml:space="preserve">de </w:t>
      </w:r>
      <w:r w:rsidR="00C45410">
        <w:rPr>
          <w:color w:val="213847"/>
        </w:rPr>
        <w:t>rol</w:t>
      </w:r>
      <w:r w:rsidR="00C45410" w:rsidRPr="009A623F">
        <w:rPr>
          <w:color w:val="213847"/>
        </w:rPr>
        <w:t xml:space="preserve"> </w:t>
      </w:r>
      <w:r w:rsidRPr="009A623F">
        <w:rPr>
          <w:color w:val="213847"/>
        </w:rPr>
        <w:t xml:space="preserve">van het noordelijk MKB binnen het project en hoe worden deze partijen </w:t>
      </w:r>
      <w:r w:rsidR="005741AF" w:rsidRPr="009A623F">
        <w:rPr>
          <w:color w:val="213847"/>
        </w:rPr>
        <w:t>betrokken</w:t>
      </w:r>
      <w:r w:rsidRPr="009A623F">
        <w:rPr>
          <w:color w:val="213847"/>
        </w:rPr>
        <w:t xml:space="preserve"> om de economie in Noord</w:t>
      </w:r>
      <w:r w:rsidR="00C45410">
        <w:rPr>
          <w:color w:val="213847"/>
        </w:rPr>
        <w:t>-</w:t>
      </w:r>
      <w:r w:rsidRPr="009A623F">
        <w:rPr>
          <w:color w:val="213847"/>
        </w:rPr>
        <w:t>Nederland nog verder te ver</w:t>
      </w:r>
      <w:r w:rsidR="005741AF" w:rsidRPr="009A623F">
        <w:rPr>
          <w:color w:val="213847"/>
        </w:rPr>
        <w:t>beteren</w:t>
      </w:r>
      <w:r w:rsidRPr="009A623F">
        <w:rPr>
          <w:color w:val="213847"/>
        </w:rPr>
        <w:t>? Een belangrijk doel van het programma is het bedrijfsleven in Noord</w:t>
      </w:r>
      <w:r w:rsidR="00C45410">
        <w:rPr>
          <w:color w:val="213847"/>
        </w:rPr>
        <w:t>-</w:t>
      </w:r>
      <w:r w:rsidRPr="009A623F">
        <w:rPr>
          <w:color w:val="213847"/>
        </w:rPr>
        <w:t>Nederland nog sterker en innovatiever</w:t>
      </w:r>
      <w:r w:rsidR="00E12B7D" w:rsidRPr="009A623F">
        <w:rPr>
          <w:color w:val="213847"/>
        </w:rPr>
        <w:t xml:space="preserve"> </w:t>
      </w:r>
      <w:r w:rsidRPr="009A623F">
        <w:rPr>
          <w:color w:val="213847"/>
        </w:rPr>
        <w:t>maken.</w:t>
      </w:r>
      <w:r w:rsidR="009A623F" w:rsidRPr="009A623F">
        <w:t xml:space="preserve"> De ‘value for money’ van het project wordt bepaald door deze onderdelen en de bijdragen van het project aan de programmadoelstellingen. </w:t>
      </w:r>
      <w:r w:rsidR="00BD0889" w:rsidRPr="009A623F">
        <w:t>H</w:t>
      </w:r>
      <w:r w:rsidR="00C47449" w:rsidRPr="009A623F">
        <w:rPr>
          <w:color w:val="213847"/>
        </w:rPr>
        <w:t xml:space="preserve">et gevraagde subsidiebedrag </w:t>
      </w:r>
      <w:r w:rsidR="00BD0889" w:rsidRPr="009A623F">
        <w:rPr>
          <w:color w:val="213847"/>
        </w:rPr>
        <w:t xml:space="preserve">wordt </w:t>
      </w:r>
      <w:r w:rsidR="00C47449" w:rsidRPr="009A623F">
        <w:rPr>
          <w:color w:val="213847"/>
        </w:rPr>
        <w:t>meegenomen in de beoordeling.</w:t>
      </w:r>
    </w:p>
    <w:p w14:paraId="51059F68" w14:textId="77777777" w:rsidR="004621C6" w:rsidRPr="009A623F" w:rsidRDefault="004621C6">
      <w:pPr>
        <w:pStyle w:val="Plattetekst"/>
        <w:spacing w:line="235" w:lineRule="auto"/>
        <w:ind w:left="720" w:right="338"/>
        <w:jc w:val="both"/>
        <w:rPr>
          <w:color w:val="213847"/>
        </w:rPr>
      </w:pPr>
    </w:p>
    <w:p w14:paraId="41425991" w14:textId="6E98A27A" w:rsidR="00803A3B" w:rsidRPr="009A623F" w:rsidRDefault="00CD6119">
      <w:pPr>
        <w:pStyle w:val="Plattetekst"/>
        <w:spacing w:line="235" w:lineRule="auto"/>
        <w:ind w:left="720" w:right="338"/>
        <w:jc w:val="both"/>
        <w:rPr>
          <w:color w:val="213847"/>
        </w:rPr>
      </w:pPr>
      <w:r w:rsidRPr="009A623F">
        <w:rPr>
          <w:color w:val="213847"/>
        </w:rPr>
        <w:t xml:space="preserve">Daarnaast wijzen wij je er graag op dat het delen van kennis en ervaring </w:t>
      </w:r>
      <w:r w:rsidR="00700996" w:rsidRPr="009A623F">
        <w:rPr>
          <w:color w:val="213847"/>
        </w:rPr>
        <w:t xml:space="preserve">die je hebt </w:t>
      </w:r>
      <w:r w:rsidR="00C45410">
        <w:rPr>
          <w:color w:val="213847"/>
        </w:rPr>
        <w:t>ver</w:t>
      </w:r>
      <w:r w:rsidR="00C45410" w:rsidRPr="009A623F">
        <w:rPr>
          <w:color w:val="213847"/>
        </w:rPr>
        <w:t xml:space="preserve">kregen </w:t>
      </w:r>
      <w:r w:rsidRPr="009A623F">
        <w:rPr>
          <w:color w:val="213847"/>
        </w:rPr>
        <w:t>een onderdeel is van de</w:t>
      </w:r>
      <w:r w:rsidR="00700996" w:rsidRPr="009A623F">
        <w:rPr>
          <w:color w:val="213847"/>
        </w:rPr>
        <w:t>ze</w:t>
      </w:r>
      <w:r w:rsidRPr="009A623F">
        <w:rPr>
          <w:color w:val="213847"/>
        </w:rPr>
        <w:t xml:space="preserve"> uitvraag. </w:t>
      </w:r>
      <w:r w:rsidR="005741AF" w:rsidRPr="009A623F">
        <w:rPr>
          <w:color w:val="213847"/>
        </w:rPr>
        <w:t>Op zijn laatst</w:t>
      </w:r>
      <w:r w:rsidRPr="009A623F">
        <w:rPr>
          <w:color w:val="213847"/>
          <w:spacing w:val="-8"/>
        </w:rPr>
        <w:t xml:space="preserve"> </w:t>
      </w:r>
      <w:r w:rsidR="00700996" w:rsidRPr="009A623F">
        <w:rPr>
          <w:color w:val="213847"/>
        </w:rPr>
        <w:t xml:space="preserve">op de helft van </w:t>
      </w:r>
      <w:r w:rsidRPr="009A623F">
        <w:rPr>
          <w:color w:val="213847"/>
        </w:rPr>
        <w:t>de</w:t>
      </w:r>
      <w:r w:rsidRPr="009A623F">
        <w:rPr>
          <w:color w:val="213847"/>
          <w:spacing w:val="-9"/>
        </w:rPr>
        <w:t xml:space="preserve"> </w:t>
      </w:r>
      <w:r w:rsidRPr="009A623F">
        <w:rPr>
          <w:color w:val="213847"/>
        </w:rPr>
        <w:t>projectperiode</w:t>
      </w:r>
      <w:r w:rsidRPr="009A623F">
        <w:rPr>
          <w:color w:val="213847"/>
          <w:spacing w:val="-9"/>
        </w:rPr>
        <w:t xml:space="preserve"> </w:t>
      </w:r>
      <w:r w:rsidRPr="009A623F">
        <w:rPr>
          <w:color w:val="213847"/>
        </w:rPr>
        <w:t>vragen</w:t>
      </w:r>
      <w:r w:rsidRPr="009A623F">
        <w:rPr>
          <w:color w:val="213847"/>
          <w:spacing w:val="-8"/>
        </w:rPr>
        <w:t xml:space="preserve"> </w:t>
      </w:r>
      <w:r w:rsidRPr="009A623F">
        <w:rPr>
          <w:color w:val="213847"/>
        </w:rPr>
        <w:t>wij</w:t>
      </w:r>
      <w:r w:rsidRPr="009A623F">
        <w:rPr>
          <w:color w:val="213847"/>
          <w:spacing w:val="-8"/>
        </w:rPr>
        <w:t xml:space="preserve"> </w:t>
      </w:r>
      <w:r w:rsidRPr="009A623F">
        <w:rPr>
          <w:color w:val="213847"/>
        </w:rPr>
        <w:t>je</w:t>
      </w:r>
      <w:r w:rsidRPr="009A623F">
        <w:rPr>
          <w:color w:val="213847"/>
          <w:spacing w:val="-9"/>
        </w:rPr>
        <w:t xml:space="preserve"> </w:t>
      </w:r>
      <w:r w:rsidRPr="009A623F">
        <w:rPr>
          <w:color w:val="213847"/>
        </w:rPr>
        <w:t>in</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voortgangsrapportage</w:t>
      </w:r>
      <w:r w:rsidRPr="009A623F">
        <w:rPr>
          <w:color w:val="213847"/>
          <w:spacing w:val="-8"/>
        </w:rPr>
        <w:t xml:space="preserve"> </w:t>
      </w:r>
      <w:r w:rsidR="00700996" w:rsidRPr="009A623F">
        <w:rPr>
          <w:color w:val="213847"/>
        </w:rPr>
        <w:t xml:space="preserve">te beschrijven </w:t>
      </w:r>
      <w:r w:rsidRPr="009A623F">
        <w:rPr>
          <w:color w:val="213847"/>
        </w:rPr>
        <w:t>hoe</w:t>
      </w:r>
      <w:r w:rsidRPr="009A623F">
        <w:rPr>
          <w:color w:val="213847"/>
          <w:spacing w:val="-9"/>
        </w:rPr>
        <w:t xml:space="preserve"> </w:t>
      </w:r>
      <w:r w:rsidRPr="009A623F">
        <w:rPr>
          <w:color w:val="213847"/>
        </w:rPr>
        <w:t>je</w:t>
      </w:r>
      <w:r w:rsidRPr="009A623F">
        <w:rPr>
          <w:color w:val="213847"/>
          <w:spacing w:val="-9"/>
        </w:rPr>
        <w:t xml:space="preserve"> </w:t>
      </w:r>
      <w:r w:rsidRPr="009A623F">
        <w:rPr>
          <w:color w:val="213847"/>
        </w:rPr>
        <w:t>hier</w:t>
      </w:r>
      <w:r w:rsidRPr="009A623F">
        <w:rPr>
          <w:color w:val="213847"/>
          <w:spacing w:val="-9"/>
        </w:rPr>
        <w:t xml:space="preserve"> </w:t>
      </w:r>
      <w:r w:rsidRPr="009A623F">
        <w:rPr>
          <w:color w:val="213847"/>
        </w:rPr>
        <w:t>invulling aan gaat geven om het Noordelijk innovatie-ecosysteem verder te ver</w:t>
      </w:r>
      <w:r w:rsidR="005741AF" w:rsidRPr="009A623F">
        <w:rPr>
          <w:color w:val="213847"/>
        </w:rPr>
        <w:t>beteren</w:t>
      </w:r>
      <w:r w:rsidRPr="009A623F">
        <w:rPr>
          <w:color w:val="213847"/>
        </w:rPr>
        <w:t>.</w:t>
      </w:r>
    </w:p>
    <w:p w14:paraId="41425992" w14:textId="77777777" w:rsidR="00803A3B" w:rsidRPr="009A623F" w:rsidRDefault="00803A3B">
      <w:pPr>
        <w:pStyle w:val="Plattetekst"/>
        <w:spacing w:before="8"/>
        <w:rPr>
          <w:color w:val="213847"/>
          <w:sz w:val="20"/>
        </w:rPr>
      </w:pPr>
    </w:p>
    <w:p w14:paraId="41425993" w14:textId="77777777" w:rsidR="00803A3B" w:rsidRPr="009A623F" w:rsidRDefault="00CD6119">
      <w:pPr>
        <w:pStyle w:val="Kop2"/>
        <w:rPr>
          <w:color w:val="213847"/>
        </w:rPr>
      </w:pPr>
      <w:bookmarkStart w:id="1" w:name="_Hlk140671015"/>
      <w:r w:rsidRPr="009A623F">
        <w:rPr>
          <w:color w:val="213847"/>
          <w:spacing w:val="-2"/>
        </w:rPr>
        <w:t>Bijdrage</w:t>
      </w:r>
      <w:r w:rsidRPr="009A623F">
        <w:rPr>
          <w:color w:val="213847"/>
          <w:spacing w:val="2"/>
        </w:rPr>
        <w:t xml:space="preserve"> </w:t>
      </w:r>
      <w:r w:rsidRPr="009A623F">
        <w:rPr>
          <w:color w:val="213847"/>
          <w:spacing w:val="-2"/>
        </w:rPr>
        <w:t>langetermijnstrategie</w:t>
      </w:r>
      <w:r w:rsidRPr="009A623F">
        <w:rPr>
          <w:color w:val="213847"/>
          <w:spacing w:val="2"/>
        </w:rPr>
        <w:t xml:space="preserve"> </w:t>
      </w:r>
      <w:r w:rsidRPr="009A623F">
        <w:rPr>
          <w:color w:val="213847"/>
          <w:spacing w:val="-2"/>
        </w:rPr>
        <w:t>betrokken</w:t>
      </w:r>
      <w:r w:rsidRPr="009A623F">
        <w:rPr>
          <w:color w:val="213847"/>
          <w:spacing w:val="3"/>
        </w:rPr>
        <w:t xml:space="preserve"> </w:t>
      </w:r>
      <w:r w:rsidRPr="009A623F">
        <w:rPr>
          <w:color w:val="213847"/>
          <w:spacing w:val="-2"/>
        </w:rPr>
        <w:t>bedrijven</w:t>
      </w:r>
    </w:p>
    <w:bookmarkEnd w:id="1"/>
    <w:p w14:paraId="41425994" w14:textId="1C1E1186" w:rsidR="00803A3B" w:rsidRPr="009A623F" w:rsidRDefault="00CD6119">
      <w:pPr>
        <w:pStyle w:val="Plattetekst"/>
        <w:spacing w:before="68" w:line="235" w:lineRule="auto"/>
        <w:ind w:left="720" w:right="335"/>
        <w:jc w:val="both"/>
        <w:rPr>
          <w:color w:val="213847"/>
        </w:rPr>
      </w:pPr>
      <w:r w:rsidRPr="009A623F">
        <w:rPr>
          <w:color w:val="213847"/>
        </w:rPr>
        <w:t>Net</w:t>
      </w:r>
      <w:r w:rsidRPr="009A623F">
        <w:rPr>
          <w:color w:val="213847"/>
          <w:spacing w:val="-13"/>
        </w:rPr>
        <w:t xml:space="preserve"> </w:t>
      </w:r>
      <w:r w:rsidRPr="009A623F">
        <w:rPr>
          <w:color w:val="213847"/>
        </w:rPr>
        <w:t>zo</w:t>
      </w:r>
      <w:r w:rsidRPr="009A623F">
        <w:rPr>
          <w:color w:val="213847"/>
          <w:spacing w:val="-12"/>
        </w:rPr>
        <w:t xml:space="preserve"> </w:t>
      </w:r>
      <w:r w:rsidRPr="009A623F">
        <w:rPr>
          <w:color w:val="213847"/>
        </w:rPr>
        <w:t>belangrijk</w:t>
      </w:r>
      <w:r w:rsidRPr="009A623F">
        <w:rPr>
          <w:color w:val="213847"/>
          <w:spacing w:val="-13"/>
        </w:rPr>
        <w:t xml:space="preserve"> </w:t>
      </w:r>
      <w:r w:rsidRPr="009A623F">
        <w:rPr>
          <w:color w:val="213847"/>
        </w:rPr>
        <w:t>vinden</w:t>
      </w:r>
      <w:r w:rsidRPr="009A623F">
        <w:rPr>
          <w:color w:val="213847"/>
          <w:spacing w:val="-12"/>
        </w:rPr>
        <w:t xml:space="preserve"> </w:t>
      </w:r>
      <w:r w:rsidRPr="009A623F">
        <w:rPr>
          <w:color w:val="213847"/>
        </w:rPr>
        <w:t>we</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lange</w:t>
      </w:r>
      <w:r w:rsidRPr="009A623F">
        <w:rPr>
          <w:color w:val="213847"/>
          <w:spacing w:val="-13"/>
        </w:rPr>
        <w:t xml:space="preserve"> </w:t>
      </w:r>
      <w:r w:rsidRPr="009A623F">
        <w:rPr>
          <w:color w:val="213847"/>
        </w:rPr>
        <w:t>termijn</w:t>
      </w:r>
      <w:r w:rsidRPr="009A623F">
        <w:rPr>
          <w:color w:val="213847"/>
          <w:spacing w:val="-12"/>
        </w:rPr>
        <w:t xml:space="preserve"> </w:t>
      </w:r>
      <w:r w:rsidRPr="009A623F">
        <w:rPr>
          <w:color w:val="213847"/>
        </w:rPr>
        <w:t>ontwikkeling</w:t>
      </w:r>
      <w:r w:rsidRPr="009A623F">
        <w:rPr>
          <w:color w:val="213847"/>
          <w:spacing w:val="-12"/>
        </w:rPr>
        <w:t xml:space="preserve"> </w:t>
      </w:r>
      <w:r w:rsidRPr="009A623F">
        <w:rPr>
          <w:color w:val="213847"/>
        </w:rPr>
        <w:t>en</w:t>
      </w:r>
      <w:r w:rsidRPr="009A623F">
        <w:rPr>
          <w:color w:val="213847"/>
          <w:spacing w:val="-13"/>
        </w:rPr>
        <w:t xml:space="preserve"> </w:t>
      </w:r>
      <w:r w:rsidRPr="009A623F">
        <w:rPr>
          <w:color w:val="213847"/>
        </w:rPr>
        <w:t>innovatiestrategie</w:t>
      </w:r>
      <w:r w:rsidRPr="009A623F">
        <w:rPr>
          <w:color w:val="213847"/>
          <w:spacing w:val="-12"/>
        </w:rPr>
        <w:t xml:space="preserve"> </w:t>
      </w:r>
      <w:r w:rsidRPr="009A623F">
        <w:rPr>
          <w:color w:val="213847"/>
        </w:rPr>
        <w:t>van</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aanvrager(s)</w:t>
      </w:r>
      <w:r w:rsidR="007E5341" w:rsidRPr="009A623F">
        <w:rPr>
          <w:color w:val="213847"/>
        </w:rPr>
        <w:t>.</w:t>
      </w:r>
      <w:r w:rsidRPr="009A623F">
        <w:rPr>
          <w:color w:val="213847"/>
          <w:spacing w:val="-13"/>
        </w:rPr>
        <w:t xml:space="preserve"> </w:t>
      </w:r>
      <w:r w:rsidR="007E5341" w:rsidRPr="009A623F">
        <w:rPr>
          <w:color w:val="213847"/>
          <w:spacing w:val="-13"/>
        </w:rPr>
        <w:t>D</w:t>
      </w:r>
      <w:r w:rsidRPr="009A623F">
        <w:rPr>
          <w:color w:val="213847"/>
        </w:rPr>
        <w:t>aarom</w:t>
      </w:r>
      <w:r w:rsidRPr="009A623F">
        <w:rPr>
          <w:color w:val="213847"/>
          <w:spacing w:val="-12"/>
        </w:rPr>
        <w:t xml:space="preserve"> </w:t>
      </w:r>
      <w:r w:rsidRPr="009A623F">
        <w:rPr>
          <w:color w:val="213847"/>
        </w:rPr>
        <w:t>horen</w:t>
      </w:r>
      <w:r w:rsidRPr="009A623F">
        <w:rPr>
          <w:color w:val="213847"/>
          <w:spacing w:val="-12"/>
        </w:rPr>
        <w:t xml:space="preserve"> </w:t>
      </w:r>
      <w:r w:rsidRPr="009A623F">
        <w:rPr>
          <w:color w:val="213847"/>
        </w:rPr>
        <w:t>we graag</w:t>
      </w:r>
      <w:r w:rsidRPr="009A623F">
        <w:rPr>
          <w:color w:val="213847"/>
          <w:spacing w:val="-3"/>
        </w:rPr>
        <w:t xml:space="preserve"> </w:t>
      </w:r>
      <w:r w:rsidR="007E5341" w:rsidRPr="009A623F">
        <w:rPr>
          <w:color w:val="213847"/>
        </w:rPr>
        <w:t>hoe</w:t>
      </w:r>
      <w:r w:rsidRPr="009A623F">
        <w:rPr>
          <w:color w:val="213847"/>
          <w:spacing w:val="-3"/>
        </w:rPr>
        <w:t xml:space="preserve">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Pr="009A623F">
        <w:rPr>
          <w:color w:val="213847"/>
        </w:rPr>
        <w:t>daarin</w:t>
      </w:r>
      <w:r w:rsidRPr="009A623F">
        <w:rPr>
          <w:color w:val="213847"/>
          <w:spacing w:val="-3"/>
        </w:rPr>
        <w:t xml:space="preserve"> </w:t>
      </w:r>
      <w:r w:rsidRPr="009A623F">
        <w:rPr>
          <w:color w:val="213847"/>
        </w:rPr>
        <w:t>past</w:t>
      </w:r>
      <w:r w:rsidRPr="009A623F">
        <w:rPr>
          <w:color w:val="213847"/>
          <w:spacing w:val="-3"/>
        </w:rPr>
        <w:t xml:space="preserve"> </w:t>
      </w:r>
      <w:r w:rsidRPr="009A623F">
        <w:rPr>
          <w:color w:val="213847"/>
        </w:rPr>
        <w:t>en</w:t>
      </w:r>
      <w:r w:rsidRPr="009A623F">
        <w:rPr>
          <w:color w:val="213847"/>
          <w:spacing w:val="-2"/>
        </w:rPr>
        <w:t xml:space="preserve"> </w:t>
      </w:r>
      <w:r w:rsidR="007E5341" w:rsidRPr="009A623F">
        <w:rPr>
          <w:color w:val="213847"/>
          <w:spacing w:val="-2"/>
        </w:rPr>
        <w:t xml:space="preserve">hoe het </w:t>
      </w:r>
      <w:r w:rsidRPr="009A623F">
        <w:rPr>
          <w:color w:val="213847"/>
        </w:rPr>
        <w:t>daaraan</w:t>
      </w:r>
      <w:r w:rsidRPr="009A623F">
        <w:rPr>
          <w:color w:val="213847"/>
          <w:spacing w:val="-3"/>
        </w:rPr>
        <w:t xml:space="preserve"> </w:t>
      </w:r>
      <w:r w:rsidRPr="009A623F">
        <w:rPr>
          <w:color w:val="213847"/>
        </w:rPr>
        <w:t>bijdraagt.</w:t>
      </w:r>
      <w:r w:rsidRPr="009A623F">
        <w:rPr>
          <w:color w:val="213847"/>
          <w:spacing w:val="-3"/>
        </w:rPr>
        <w:t xml:space="preserve"> </w:t>
      </w:r>
      <w:r w:rsidRPr="009A623F">
        <w:rPr>
          <w:color w:val="213847"/>
        </w:rPr>
        <w:t>Hoe</w:t>
      </w:r>
      <w:r w:rsidRPr="009A623F">
        <w:rPr>
          <w:color w:val="213847"/>
          <w:spacing w:val="-3"/>
        </w:rPr>
        <w:t xml:space="preserve"> </w:t>
      </w:r>
      <w:r w:rsidR="0033332A" w:rsidRPr="009A623F">
        <w:rPr>
          <w:color w:val="213847"/>
          <w:spacing w:val="-3"/>
        </w:rPr>
        <w:t xml:space="preserve">draagt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0033332A" w:rsidRPr="009A623F">
        <w:rPr>
          <w:color w:val="213847"/>
          <w:spacing w:val="-3"/>
        </w:rPr>
        <w:t xml:space="preserve">bij </w:t>
      </w:r>
      <w:r w:rsidRPr="009A623F">
        <w:rPr>
          <w:color w:val="213847"/>
        </w:rPr>
        <w:t>aan</w:t>
      </w:r>
      <w:r w:rsidRPr="009A623F">
        <w:rPr>
          <w:color w:val="213847"/>
          <w:spacing w:val="-3"/>
        </w:rPr>
        <w:t xml:space="preserve"> </w:t>
      </w:r>
      <w:r w:rsidRPr="009A623F">
        <w:rPr>
          <w:color w:val="213847"/>
        </w:rPr>
        <w:t>de</w:t>
      </w:r>
      <w:r w:rsidRPr="009A623F">
        <w:rPr>
          <w:color w:val="213847"/>
          <w:spacing w:val="-3"/>
        </w:rPr>
        <w:t xml:space="preserve"> </w:t>
      </w:r>
      <w:r w:rsidRPr="009A623F">
        <w:rPr>
          <w:color w:val="213847"/>
        </w:rPr>
        <w:t>volgende stap in de ontwikkeling van je bedrijf?</w:t>
      </w:r>
    </w:p>
    <w:p w14:paraId="41425995" w14:textId="77777777" w:rsidR="00803A3B" w:rsidRPr="009A623F" w:rsidRDefault="00803A3B">
      <w:pPr>
        <w:pStyle w:val="Plattetekst"/>
        <w:spacing w:before="8"/>
        <w:rPr>
          <w:rFonts w:ascii="Cocogoose Pro" w:hAnsi="Cocogoose Pro"/>
          <w:color w:val="213847"/>
          <w:sz w:val="28"/>
          <w:szCs w:val="28"/>
        </w:rPr>
      </w:pPr>
    </w:p>
    <w:p w14:paraId="7FE21BBB" w14:textId="71810D2C" w:rsidR="00CA2E1C" w:rsidRPr="009A623F" w:rsidRDefault="00333FCA" w:rsidP="00FA7232">
      <w:pPr>
        <w:pStyle w:val="Kop1"/>
        <w:numPr>
          <w:ilvl w:val="0"/>
          <w:numId w:val="4"/>
        </w:numPr>
        <w:tabs>
          <w:tab w:val="left" w:pos="1439"/>
        </w:tabs>
        <w:spacing w:line="204" w:lineRule="auto"/>
        <w:ind w:left="1418" w:right="1804" w:hanging="698"/>
        <w:rPr>
          <w:color w:val="213847"/>
          <w:sz w:val="28"/>
          <w:szCs w:val="28"/>
        </w:rPr>
      </w:pPr>
      <w:bookmarkStart w:id="2" w:name="_Hlk139279853"/>
      <w:r w:rsidRPr="009A623F">
        <w:rPr>
          <w:color w:val="213847"/>
          <w:sz w:val="28"/>
          <w:szCs w:val="28"/>
        </w:rPr>
        <w:t>Financieel en economisch toekomstperspectief van het project en de kwaliteit van de aanvraag.</w:t>
      </w:r>
    </w:p>
    <w:bookmarkEnd w:id="2"/>
    <w:p w14:paraId="7D7F754F" w14:textId="77777777" w:rsidR="0009560B" w:rsidRPr="009A623F" w:rsidRDefault="0009560B" w:rsidP="0009560B">
      <w:pPr>
        <w:pStyle w:val="Kop2"/>
        <w:rPr>
          <w:color w:val="213847"/>
          <w:spacing w:val="-2"/>
        </w:rPr>
      </w:pPr>
    </w:p>
    <w:p w14:paraId="3F703A25" w14:textId="544301E3" w:rsidR="0009560B" w:rsidRPr="009A623F" w:rsidRDefault="0041421B" w:rsidP="0009560B">
      <w:pPr>
        <w:pStyle w:val="Kop2"/>
        <w:rPr>
          <w:color w:val="213847"/>
        </w:rPr>
      </w:pPr>
      <w:bookmarkStart w:id="3" w:name="_Hlk140671153"/>
      <w:r w:rsidRPr="009A623F">
        <w:rPr>
          <w:color w:val="213847"/>
          <w:spacing w:val="-2"/>
        </w:rPr>
        <w:t>Financiering projectactiviteiten en stappen tot marktintroductie</w:t>
      </w:r>
    </w:p>
    <w:bookmarkEnd w:id="3"/>
    <w:p w14:paraId="50F31BD5" w14:textId="41C6825C" w:rsidR="00D80E07" w:rsidRPr="009A623F" w:rsidRDefault="00212F14" w:rsidP="00E34C89">
      <w:pPr>
        <w:pStyle w:val="Plattetekst"/>
        <w:spacing w:line="266" w:lineRule="exact"/>
        <w:ind w:left="720" w:right="329"/>
        <w:jc w:val="both"/>
        <w:rPr>
          <w:color w:val="213847"/>
        </w:rPr>
      </w:pPr>
      <w:r w:rsidRPr="009A623F">
        <w:rPr>
          <w:color w:val="213847"/>
        </w:rPr>
        <w:t xml:space="preserve">Veel stappen in het project </w:t>
      </w:r>
      <w:r w:rsidR="009A623F" w:rsidRPr="009A623F">
        <w:rPr>
          <w:color w:val="213847"/>
        </w:rPr>
        <w:t xml:space="preserve">zijn gericht op </w:t>
      </w:r>
      <w:r w:rsidRPr="009A623F">
        <w:rPr>
          <w:color w:val="213847"/>
        </w:rPr>
        <w:t xml:space="preserve">het ontwikkelen en testen van een nieuw product, proces of dienst. </w:t>
      </w:r>
      <w:r w:rsidR="00E2143E" w:rsidRPr="009A623F">
        <w:rPr>
          <w:color w:val="213847"/>
        </w:rPr>
        <w:t>M</w:t>
      </w:r>
      <w:r w:rsidRPr="009A623F">
        <w:rPr>
          <w:color w:val="213847"/>
        </w:rPr>
        <w:t>instens net zo belangrijk is de vraag hoe</w:t>
      </w:r>
      <w:r w:rsidR="001B2BDC" w:rsidRPr="009A623F">
        <w:rPr>
          <w:color w:val="213847"/>
        </w:rPr>
        <w:t xml:space="preserve"> de partners niet alleen de uitvoering van het project, maar ook de stappen </w:t>
      </w:r>
      <w:r w:rsidR="00C47449" w:rsidRPr="009A623F">
        <w:rPr>
          <w:color w:val="213847"/>
        </w:rPr>
        <w:t>tot marktintroductie</w:t>
      </w:r>
      <w:r w:rsidR="00C45410">
        <w:rPr>
          <w:color w:val="213847"/>
        </w:rPr>
        <w:t>,</w:t>
      </w:r>
      <w:r w:rsidR="00C47449" w:rsidRPr="009A623F">
        <w:rPr>
          <w:color w:val="213847"/>
        </w:rPr>
        <w:t xml:space="preserve"> die</w:t>
      </w:r>
      <w:r w:rsidR="001B2BDC" w:rsidRPr="009A623F">
        <w:rPr>
          <w:color w:val="213847"/>
        </w:rPr>
        <w:t xml:space="preserve"> nog genomen</w:t>
      </w:r>
      <w:r w:rsidR="00271A9B" w:rsidRPr="009A623F">
        <w:rPr>
          <w:color w:val="213847"/>
        </w:rPr>
        <w:t xml:space="preserve"> moeten worden,</w:t>
      </w:r>
      <w:r w:rsidR="00C47449" w:rsidRPr="009A623F">
        <w:rPr>
          <w:color w:val="213847"/>
        </w:rPr>
        <w:t xml:space="preserve"> gaan</w:t>
      </w:r>
      <w:r w:rsidR="001B2BDC" w:rsidRPr="009A623F">
        <w:rPr>
          <w:color w:val="213847"/>
        </w:rPr>
        <w:t xml:space="preserve"> </w:t>
      </w:r>
      <w:r w:rsidRPr="009A623F">
        <w:rPr>
          <w:color w:val="213847"/>
        </w:rPr>
        <w:t>financieren</w:t>
      </w:r>
      <w:r w:rsidR="004721DE" w:rsidRPr="009A623F">
        <w:rPr>
          <w:color w:val="213847"/>
        </w:rPr>
        <w:t xml:space="preserve">. </w:t>
      </w:r>
      <w:r w:rsidR="00A34E3E" w:rsidRPr="009A623F">
        <w:rPr>
          <w:color w:val="213847"/>
        </w:rPr>
        <w:t xml:space="preserve">Beschrijf deze stappen en benoem ook welke </w:t>
      </w:r>
      <w:r w:rsidR="00A03193" w:rsidRPr="009A623F">
        <w:rPr>
          <w:color w:val="213847"/>
        </w:rPr>
        <w:t>commerciële</w:t>
      </w:r>
      <w:r w:rsidR="00A34E3E" w:rsidRPr="009A623F">
        <w:rPr>
          <w:color w:val="213847"/>
        </w:rPr>
        <w:t xml:space="preserve"> risico’s en externe factoren daarbij een rol spelen. </w:t>
      </w:r>
      <w:r w:rsidR="007C5CD6" w:rsidRPr="009A623F">
        <w:rPr>
          <w:color w:val="213847"/>
        </w:rPr>
        <w:t xml:space="preserve">Benoem ook wat voor plan </w:t>
      </w:r>
      <w:r w:rsidR="00BD0889" w:rsidRPr="009A623F">
        <w:rPr>
          <w:color w:val="213847"/>
        </w:rPr>
        <w:t>er ligt</w:t>
      </w:r>
      <w:r w:rsidR="007C5CD6" w:rsidRPr="009A623F">
        <w:rPr>
          <w:color w:val="213847"/>
        </w:rPr>
        <w:t xml:space="preserve"> om deze risico’s te beheersen.</w:t>
      </w:r>
    </w:p>
    <w:p w14:paraId="692C9CB3" w14:textId="77777777" w:rsidR="0041421B" w:rsidRPr="009A623F" w:rsidRDefault="0041421B" w:rsidP="0041421B">
      <w:pPr>
        <w:pStyle w:val="Kop2"/>
        <w:rPr>
          <w:rFonts w:asciiTheme="minorHAnsi" w:hAnsiTheme="minorHAnsi" w:cstheme="minorHAnsi"/>
          <w:color w:val="213847"/>
          <w:spacing w:val="-2"/>
          <w:sz w:val="22"/>
          <w:szCs w:val="24"/>
        </w:rPr>
      </w:pPr>
    </w:p>
    <w:p w14:paraId="0EF05BAE" w14:textId="64C30769" w:rsidR="0041421B" w:rsidRPr="009A623F" w:rsidRDefault="00A34E3E" w:rsidP="0041421B">
      <w:pPr>
        <w:pStyle w:val="Kop2"/>
        <w:rPr>
          <w:color w:val="213847"/>
        </w:rPr>
      </w:pPr>
      <w:r w:rsidRPr="0043506C">
        <w:rPr>
          <w:spacing w:val="-2"/>
        </w:rPr>
        <w:t xml:space="preserve">Economische </w:t>
      </w:r>
      <w:r w:rsidR="003A28D5" w:rsidRPr="0043506C">
        <w:rPr>
          <w:spacing w:val="-2"/>
        </w:rPr>
        <w:t xml:space="preserve">en </w:t>
      </w:r>
      <w:r w:rsidR="00E6466F" w:rsidRPr="0043506C">
        <w:rPr>
          <w:spacing w:val="-2"/>
        </w:rPr>
        <w:t>f</w:t>
      </w:r>
      <w:r w:rsidR="003A28D5" w:rsidRPr="0043506C">
        <w:rPr>
          <w:spacing w:val="-2"/>
        </w:rPr>
        <w:t xml:space="preserve">inanciële </w:t>
      </w:r>
      <w:r w:rsidRPr="0043506C">
        <w:rPr>
          <w:spacing w:val="-2"/>
        </w:rPr>
        <w:t xml:space="preserve">waarde </w:t>
      </w:r>
      <w:r w:rsidRPr="009A623F">
        <w:rPr>
          <w:color w:val="213847"/>
          <w:spacing w:val="-2"/>
        </w:rPr>
        <w:t xml:space="preserve">van de resultaten </w:t>
      </w:r>
    </w:p>
    <w:p w14:paraId="35E99F6F" w14:textId="77777777" w:rsidR="0043506C" w:rsidRDefault="00A34E3E" w:rsidP="0043506C">
      <w:pPr>
        <w:pStyle w:val="Plattetekst"/>
        <w:spacing w:line="266" w:lineRule="exact"/>
        <w:ind w:left="720" w:right="329"/>
        <w:jc w:val="both"/>
        <w:rPr>
          <w:color w:val="213847"/>
        </w:rPr>
      </w:pPr>
      <w:r w:rsidRPr="009A623F">
        <w:rPr>
          <w:color w:val="213847"/>
        </w:rPr>
        <w:t>Wat is de potentiële economische waarde van het nieuwe product</w:t>
      </w:r>
      <w:r w:rsidR="0059121F" w:rsidRPr="009A623F">
        <w:rPr>
          <w:color w:val="213847"/>
        </w:rPr>
        <w:t>, proces of dienst</w:t>
      </w:r>
      <w:r w:rsidR="009A623F" w:rsidRPr="009A623F">
        <w:rPr>
          <w:color w:val="213847"/>
        </w:rPr>
        <w:t>?</w:t>
      </w:r>
      <w:r w:rsidRPr="009A623F">
        <w:rPr>
          <w:color w:val="213847"/>
        </w:rPr>
        <w:t xml:space="preserve"> </w:t>
      </w:r>
      <w:r w:rsidR="009A623F" w:rsidRPr="009A623F">
        <w:rPr>
          <w:color w:val="213847"/>
        </w:rPr>
        <w:t xml:space="preserve">En </w:t>
      </w:r>
      <w:r w:rsidRPr="009A623F">
        <w:rPr>
          <w:color w:val="213847"/>
        </w:rPr>
        <w:t>welke markten wil je gaan bedienen? Wat voor</w:t>
      </w:r>
      <w:r w:rsidR="00E6466F">
        <w:rPr>
          <w:color w:val="213847"/>
        </w:rPr>
        <w:t xml:space="preserve"> omzet,</w:t>
      </w:r>
      <w:r w:rsidRPr="009A623F">
        <w:rPr>
          <w:color w:val="213847"/>
        </w:rPr>
        <w:t xml:space="preserve"> marges</w:t>
      </w:r>
      <w:r w:rsidR="00E6466F">
        <w:rPr>
          <w:color w:val="213847"/>
        </w:rPr>
        <w:t xml:space="preserve"> en (zover mogelijk) </w:t>
      </w:r>
      <w:r w:rsidR="00E6466F" w:rsidRPr="00E6466F">
        <w:rPr>
          <w:color w:val="213847"/>
        </w:rPr>
        <w:t>kostprijsberekening</w:t>
      </w:r>
      <w:r w:rsidRPr="009A623F">
        <w:rPr>
          <w:color w:val="213847"/>
        </w:rPr>
        <w:t xml:space="preserve"> verwacht je</w:t>
      </w:r>
      <w:r w:rsidR="00A03193" w:rsidRPr="009A623F">
        <w:rPr>
          <w:color w:val="213847"/>
        </w:rPr>
        <w:t xml:space="preserve"> hier</w:t>
      </w:r>
      <w:r w:rsidRPr="009A623F">
        <w:rPr>
          <w:color w:val="213847"/>
        </w:rPr>
        <w:t xml:space="preserve"> te kunnen hanteren</w:t>
      </w:r>
      <w:r w:rsidR="00E6466F">
        <w:rPr>
          <w:color w:val="213847"/>
        </w:rPr>
        <w:t>?</w:t>
      </w:r>
      <w:r w:rsidRPr="009A623F">
        <w:rPr>
          <w:color w:val="213847"/>
        </w:rPr>
        <w:t xml:space="preserve"> </w:t>
      </w:r>
      <w:r w:rsidR="00E6466F">
        <w:rPr>
          <w:color w:val="213847"/>
        </w:rPr>
        <w:t>H</w:t>
      </w:r>
      <w:r w:rsidRPr="009A623F">
        <w:rPr>
          <w:color w:val="213847"/>
        </w:rPr>
        <w:t xml:space="preserve">oe ziet de concurrentie er uit? </w:t>
      </w:r>
      <w:r w:rsidR="0059121F" w:rsidRPr="009A623F">
        <w:rPr>
          <w:color w:val="213847"/>
        </w:rPr>
        <w:t xml:space="preserve">Hoe wordt de waarde die je opbouwt verdeelt tussen de projectpartners? Zijn er </w:t>
      </w:r>
      <w:r w:rsidR="00271A9B" w:rsidRPr="009A623F">
        <w:rPr>
          <w:color w:val="213847"/>
        </w:rPr>
        <w:t xml:space="preserve">al </w:t>
      </w:r>
      <w:r w:rsidR="0059121F" w:rsidRPr="009A623F">
        <w:rPr>
          <w:color w:val="213847"/>
        </w:rPr>
        <w:t xml:space="preserve">afspraken gemaakt over het intellectueel eigendom van de projectresultaten? </w:t>
      </w:r>
      <w:r w:rsidR="000C07C5">
        <w:rPr>
          <w:color w:val="213847"/>
        </w:rPr>
        <w:t>L</w:t>
      </w:r>
      <w:r w:rsidR="009A623F" w:rsidRPr="009A623F">
        <w:rPr>
          <w:color w:val="213847"/>
        </w:rPr>
        <w:t xml:space="preserve">icht </w:t>
      </w:r>
      <w:r w:rsidR="000F653F">
        <w:rPr>
          <w:color w:val="213847"/>
        </w:rPr>
        <w:t xml:space="preserve">tot slot </w:t>
      </w:r>
      <w:r w:rsidRPr="009A623F">
        <w:rPr>
          <w:color w:val="213847"/>
        </w:rPr>
        <w:t>ook toe waarom de partners bereid zijn om hun eigen bijdrage in het project te steken.</w:t>
      </w:r>
    </w:p>
    <w:p w14:paraId="0FC8D854" w14:textId="77777777" w:rsidR="0043506C" w:rsidRPr="0043506C" w:rsidRDefault="0043506C" w:rsidP="0043506C">
      <w:pPr>
        <w:pStyle w:val="Plattetekst"/>
        <w:spacing w:line="266" w:lineRule="exact"/>
        <w:ind w:left="720" w:right="329"/>
        <w:jc w:val="both"/>
        <w:rPr>
          <w:b/>
          <w:bCs/>
          <w:color w:val="213847"/>
        </w:rPr>
      </w:pPr>
    </w:p>
    <w:p w14:paraId="4326B467" w14:textId="33217383" w:rsidR="0043506C" w:rsidRPr="0043506C" w:rsidRDefault="000F653F" w:rsidP="0043506C">
      <w:pPr>
        <w:pStyle w:val="Plattetekst"/>
        <w:spacing w:line="266" w:lineRule="exact"/>
        <w:ind w:left="720" w:right="329"/>
        <w:jc w:val="both"/>
        <w:rPr>
          <w:b/>
          <w:bCs/>
          <w:color w:val="213847"/>
        </w:rPr>
      </w:pPr>
      <w:r w:rsidRPr="0043506C">
        <w:rPr>
          <w:b/>
          <w:bCs/>
          <w:color w:val="213847"/>
        </w:rPr>
        <w:t xml:space="preserve">Let op dat </w:t>
      </w:r>
      <w:r w:rsidR="0043506C" w:rsidRPr="0043506C">
        <w:rPr>
          <w:b/>
          <w:bCs/>
          <w:color w:val="213847"/>
        </w:rPr>
        <w:t xml:space="preserve">je </w:t>
      </w:r>
      <w:r w:rsidR="00F70507" w:rsidRPr="0043506C">
        <w:rPr>
          <w:b/>
          <w:bCs/>
          <w:color w:val="213847"/>
        </w:rPr>
        <w:t xml:space="preserve">de economische en </w:t>
      </w:r>
      <w:r w:rsidR="00E6466F" w:rsidRPr="0043506C">
        <w:rPr>
          <w:b/>
          <w:bCs/>
          <w:color w:val="213847"/>
        </w:rPr>
        <w:t>financiële</w:t>
      </w:r>
      <w:r w:rsidR="00F70507" w:rsidRPr="0043506C">
        <w:rPr>
          <w:b/>
          <w:bCs/>
          <w:color w:val="213847"/>
        </w:rPr>
        <w:t xml:space="preserve"> waarde van de resultaten zowel kwalitatief, maar zeker ook kwantitatief onderbouw</w:t>
      </w:r>
      <w:r w:rsidR="0043506C" w:rsidRPr="0043506C">
        <w:rPr>
          <w:b/>
          <w:bCs/>
          <w:color w:val="213847"/>
        </w:rPr>
        <w:t>t</w:t>
      </w:r>
      <w:r w:rsidR="00F70507" w:rsidRPr="0043506C">
        <w:rPr>
          <w:b/>
          <w:bCs/>
          <w:color w:val="213847"/>
        </w:rPr>
        <w:t xml:space="preserve">. </w:t>
      </w:r>
      <w:bookmarkStart w:id="4" w:name="_Hlk140839761"/>
    </w:p>
    <w:p w14:paraId="41425999" w14:textId="5096C595" w:rsidR="00803A3B" w:rsidRPr="009A623F" w:rsidRDefault="00333FCA" w:rsidP="00CA2E1C">
      <w:pPr>
        <w:pStyle w:val="Kop1"/>
        <w:numPr>
          <w:ilvl w:val="0"/>
          <w:numId w:val="4"/>
        </w:numPr>
        <w:tabs>
          <w:tab w:val="left" w:pos="1439"/>
          <w:tab w:val="left" w:pos="1440"/>
        </w:tabs>
        <w:spacing w:before="1"/>
        <w:ind w:left="1418" w:hanging="698"/>
        <w:rPr>
          <w:color w:val="213847"/>
          <w:sz w:val="28"/>
          <w:szCs w:val="28"/>
        </w:rPr>
      </w:pPr>
      <w:r w:rsidRPr="009A623F">
        <w:rPr>
          <w:color w:val="213847"/>
          <w:spacing w:val="-6"/>
          <w:sz w:val="28"/>
          <w:szCs w:val="28"/>
        </w:rPr>
        <w:lastRenderedPageBreak/>
        <w:t>Mate van innovativiteit</w:t>
      </w:r>
      <w:bookmarkEnd w:id="4"/>
    </w:p>
    <w:p w14:paraId="4142599A" w14:textId="741CCD53" w:rsidR="00803A3B" w:rsidRPr="009A623F" w:rsidRDefault="00CD6119" w:rsidP="00E34C89">
      <w:pPr>
        <w:pStyle w:val="Plattetekst"/>
        <w:spacing w:line="235" w:lineRule="auto"/>
        <w:ind w:left="720" w:right="335"/>
        <w:jc w:val="both"/>
        <w:rPr>
          <w:color w:val="213847"/>
        </w:rPr>
      </w:pPr>
      <w:bookmarkStart w:id="5" w:name="_Hlk140841180"/>
      <w:r w:rsidRPr="009A623F">
        <w:rPr>
          <w:color w:val="213847"/>
        </w:rPr>
        <w:t>Beschrijf</w:t>
      </w:r>
      <w:r w:rsidRPr="009A623F">
        <w:rPr>
          <w:color w:val="213847"/>
          <w:spacing w:val="-3"/>
        </w:rPr>
        <w:t xml:space="preserve"> </w:t>
      </w:r>
      <w:r w:rsidR="00021BC8" w:rsidRPr="009A623F">
        <w:rPr>
          <w:color w:val="213847"/>
        </w:rPr>
        <w:t>hoe innovatief je project is</w:t>
      </w:r>
      <w:r w:rsidRPr="009A623F">
        <w:rPr>
          <w:color w:val="213847"/>
        </w:rPr>
        <w:t>.</w:t>
      </w:r>
      <w:r w:rsidRPr="009A623F">
        <w:rPr>
          <w:color w:val="213847"/>
          <w:spacing w:val="-3"/>
        </w:rPr>
        <w:t xml:space="preserve"> </w:t>
      </w:r>
      <w:r w:rsidRPr="009A623F">
        <w:rPr>
          <w:color w:val="213847"/>
        </w:rPr>
        <w:t>Welk</w:t>
      </w:r>
      <w:r w:rsidRPr="009A623F">
        <w:rPr>
          <w:color w:val="213847"/>
          <w:spacing w:val="-3"/>
        </w:rPr>
        <w:t xml:space="preserve"> </w:t>
      </w:r>
      <w:r w:rsidRPr="009A623F">
        <w:rPr>
          <w:color w:val="213847"/>
        </w:rPr>
        <w:t>complex</w:t>
      </w:r>
      <w:r w:rsidRPr="009A623F">
        <w:rPr>
          <w:color w:val="213847"/>
          <w:spacing w:val="-3"/>
        </w:rPr>
        <w:t xml:space="preserve"> </w:t>
      </w:r>
      <w:r w:rsidRPr="009A623F">
        <w:rPr>
          <w:color w:val="213847"/>
        </w:rPr>
        <w:t>probleem</w:t>
      </w:r>
      <w:r w:rsidRPr="009A623F">
        <w:rPr>
          <w:color w:val="213847"/>
          <w:spacing w:val="-3"/>
        </w:rPr>
        <w:t xml:space="preserve"> </w:t>
      </w:r>
      <w:r w:rsidRPr="009A623F">
        <w:rPr>
          <w:color w:val="213847"/>
        </w:rPr>
        <w:t>vlieg</w:t>
      </w:r>
      <w:r w:rsidRPr="009A623F">
        <w:rPr>
          <w:color w:val="213847"/>
          <w:spacing w:val="-3"/>
        </w:rPr>
        <w:t xml:space="preserve"> </w:t>
      </w:r>
      <w:r w:rsidRPr="009A623F">
        <w:rPr>
          <w:color w:val="213847"/>
        </w:rPr>
        <w:t>je</w:t>
      </w:r>
      <w:r w:rsidR="00021BC8" w:rsidRPr="009A623F">
        <w:rPr>
          <w:color w:val="213847"/>
        </w:rPr>
        <w:t xml:space="preserve"> 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vernieuwende</w:t>
      </w:r>
      <w:r w:rsidR="00C07918" w:rsidRPr="009A623F">
        <w:rPr>
          <w:color w:val="213847"/>
        </w:rPr>
        <w:t xml:space="preserve"> manier</w:t>
      </w:r>
      <w:r w:rsidRPr="009A623F">
        <w:rPr>
          <w:color w:val="213847"/>
        </w:rPr>
        <w:t>?</w:t>
      </w:r>
      <w:r w:rsidRPr="009A623F">
        <w:rPr>
          <w:color w:val="213847"/>
          <w:spacing w:val="-3"/>
        </w:rPr>
        <w:t xml:space="preserve"> </w:t>
      </w:r>
      <w:r w:rsidRPr="009A623F">
        <w:rPr>
          <w:color w:val="213847"/>
        </w:rPr>
        <w:t>En</w:t>
      </w:r>
      <w:r w:rsidRPr="009A623F">
        <w:rPr>
          <w:color w:val="213847"/>
          <w:spacing w:val="-3"/>
        </w:rPr>
        <w:t xml:space="preserve"> </w:t>
      </w:r>
      <w:r w:rsidRPr="009A623F">
        <w:rPr>
          <w:color w:val="213847"/>
        </w:rPr>
        <w:t>waardoor</w:t>
      </w:r>
      <w:r w:rsidRPr="009A623F">
        <w:rPr>
          <w:color w:val="213847"/>
          <w:spacing w:val="-3"/>
        </w:rPr>
        <w:t xml:space="preserve"> </w:t>
      </w:r>
      <w:r w:rsidRPr="009A623F">
        <w:rPr>
          <w:color w:val="213847"/>
        </w:rPr>
        <w:t>is deze</w:t>
      </w:r>
      <w:r w:rsidRPr="009A623F">
        <w:rPr>
          <w:color w:val="213847"/>
          <w:spacing w:val="-13"/>
        </w:rPr>
        <w:t xml:space="preserve"> </w:t>
      </w:r>
      <w:r w:rsidRPr="009A623F">
        <w:rPr>
          <w:color w:val="213847"/>
        </w:rPr>
        <w:t>oplossing</w:t>
      </w:r>
      <w:r w:rsidRPr="009A623F">
        <w:rPr>
          <w:color w:val="213847"/>
          <w:spacing w:val="-12"/>
        </w:rPr>
        <w:t xml:space="preserve"> </w:t>
      </w:r>
      <w:r w:rsidRPr="009A623F">
        <w:rPr>
          <w:color w:val="213847"/>
        </w:rPr>
        <w:t>slimmer/beter/goedkoper/duurzamer</w:t>
      </w:r>
      <w:r w:rsidRPr="009A623F">
        <w:rPr>
          <w:color w:val="213847"/>
          <w:spacing w:val="-13"/>
        </w:rPr>
        <w:t xml:space="preserve"> </w:t>
      </w:r>
      <w:r w:rsidRPr="009A623F">
        <w:rPr>
          <w:color w:val="213847"/>
        </w:rPr>
        <w:t>dan</w:t>
      </w:r>
      <w:r w:rsidRPr="009A623F">
        <w:rPr>
          <w:color w:val="213847"/>
          <w:spacing w:val="-12"/>
        </w:rPr>
        <w:t xml:space="preserve"> </w:t>
      </w:r>
      <w:r w:rsidR="00021BC8" w:rsidRPr="009A623F">
        <w:rPr>
          <w:color w:val="213847"/>
        </w:rPr>
        <w:t xml:space="preserve">manier </w:t>
      </w:r>
      <w:r w:rsidRPr="009A623F">
        <w:rPr>
          <w:color w:val="213847"/>
        </w:rPr>
        <w:t>waarop</w:t>
      </w:r>
      <w:r w:rsidRPr="009A623F">
        <w:rPr>
          <w:color w:val="213847"/>
          <w:spacing w:val="-13"/>
        </w:rPr>
        <w:t xml:space="preserve"> </w:t>
      </w:r>
      <w:r w:rsidRPr="009A623F">
        <w:rPr>
          <w:color w:val="213847"/>
        </w:rPr>
        <w:t>dit</w:t>
      </w:r>
      <w:r w:rsidRPr="009A623F">
        <w:rPr>
          <w:color w:val="213847"/>
          <w:spacing w:val="-12"/>
        </w:rPr>
        <w:t xml:space="preserve"> </w:t>
      </w:r>
      <w:r w:rsidRPr="009A623F">
        <w:rPr>
          <w:color w:val="213847"/>
        </w:rPr>
        <w:t>probleem</w:t>
      </w:r>
      <w:r w:rsidRPr="009A623F">
        <w:rPr>
          <w:color w:val="213847"/>
          <w:spacing w:val="-12"/>
        </w:rPr>
        <w:t xml:space="preserve"> </w:t>
      </w:r>
      <w:r w:rsidRPr="009A623F">
        <w:rPr>
          <w:color w:val="213847"/>
        </w:rPr>
        <w:t>nu</w:t>
      </w:r>
      <w:r w:rsidRPr="009A623F">
        <w:rPr>
          <w:color w:val="213847"/>
          <w:spacing w:val="-13"/>
        </w:rPr>
        <w:t xml:space="preserve"> </w:t>
      </w:r>
      <w:r w:rsidRPr="009A623F">
        <w:rPr>
          <w:color w:val="213847"/>
        </w:rPr>
        <w:t>wordt</w:t>
      </w:r>
      <w:r w:rsidRPr="009A623F">
        <w:rPr>
          <w:color w:val="213847"/>
          <w:spacing w:val="-12"/>
        </w:rPr>
        <w:t xml:space="preserve"> </w:t>
      </w:r>
      <w:r w:rsidR="00271A9B" w:rsidRPr="009A623F">
        <w:rPr>
          <w:color w:val="213847"/>
        </w:rPr>
        <w:t>aangepakt</w:t>
      </w:r>
      <w:r w:rsidRPr="009A623F">
        <w:rPr>
          <w:color w:val="213847"/>
        </w:rPr>
        <w:t>?</w:t>
      </w:r>
      <w:r w:rsidRPr="009A623F">
        <w:rPr>
          <w:color w:val="213847"/>
          <w:spacing w:val="-13"/>
        </w:rPr>
        <w:t xml:space="preserve"> </w:t>
      </w:r>
      <w:r w:rsidRPr="009A623F">
        <w:rPr>
          <w:color w:val="213847"/>
        </w:rPr>
        <w:t>Waaruit blijkt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zo</w:t>
      </w:r>
      <w:r w:rsidRPr="009A623F">
        <w:rPr>
          <w:color w:val="213847"/>
          <w:spacing w:val="-6"/>
        </w:rPr>
        <w:t xml:space="preserve"> </w:t>
      </w:r>
      <w:r w:rsidRPr="009A623F">
        <w:rPr>
          <w:color w:val="213847"/>
        </w:rPr>
        <w:t>is</w:t>
      </w:r>
      <w:r w:rsidR="00E05881" w:rsidRPr="009A623F">
        <w:rPr>
          <w:color w:val="213847"/>
        </w:rPr>
        <w:t>?</w:t>
      </w:r>
      <w:r w:rsidRPr="009A623F">
        <w:rPr>
          <w:color w:val="213847"/>
          <w:spacing w:val="-6"/>
        </w:rPr>
        <w:t xml:space="preserve"> </w:t>
      </w:r>
      <w:r w:rsidR="00271A9B" w:rsidRPr="009A623F">
        <w:rPr>
          <w:color w:val="213847"/>
          <w:spacing w:val="-6"/>
        </w:rPr>
        <w:t>H</w:t>
      </w:r>
      <w:r w:rsidRPr="009A623F">
        <w:rPr>
          <w:color w:val="213847"/>
        </w:rPr>
        <w:t>ebben</w:t>
      </w:r>
      <w:r w:rsidRPr="009A623F">
        <w:rPr>
          <w:color w:val="213847"/>
          <w:spacing w:val="-6"/>
        </w:rPr>
        <w:t xml:space="preserve"> </w:t>
      </w:r>
      <w:r w:rsidRPr="009A623F">
        <w:rPr>
          <w:color w:val="213847"/>
        </w:rPr>
        <w:t>de</w:t>
      </w:r>
      <w:r w:rsidRPr="009A623F">
        <w:rPr>
          <w:color w:val="213847"/>
          <w:spacing w:val="-7"/>
        </w:rPr>
        <w:t xml:space="preserve"> </w:t>
      </w:r>
      <w:r w:rsidRPr="009A623F">
        <w:rPr>
          <w:color w:val="213847"/>
        </w:rPr>
        <w:t>partners</w:t>
      </w:r>
      <w:r w:rsidRPr="009A623F">
        <w:rPr>
          <w:color w:val="213847"/>
          <w:spacing w:val="-6"/>
        </w:rPr>
        <w:t xml:space="preserve"> </w:t>
      </w:r>
      <w:r w:rsidRPr="009A623F">
        <w:rPr>
          <w:color w:val="213847"/>
        </w:rPr>
        <w:t>in</w:t>
      </w:r>
      <w:r w:rsidRPr="009A623F">
        <w:rPr>
          <w:color w:val="213847"/>
          <w:spacing w:val="-6"/>
        </w:rPr>
        <w:t xml:space="preserve"> </w:t>
      </w:r>
      <w:r w:rsidRPr="009A623F">
        <w:rPr>
          <w:color w:val="213847"/>
        </w:rPr>
        <w:t>het</w:t>
      </w:r>
      <w:r w:rsidRPr="009A623F">
        <w:rPr>
          <w:color w:val="213847"/>
          <w:spacing w:val="-6"/>
        </w:rPr>
        <w:t xml:space="preserve"> </w:t>
      </w:r>
      <w:r w:rsidRPr="009A623F">
        <w:rPr>
          <w:color w:val="213847"/>
        </w:rPr>
        <w:t>project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kennis</w:t>
      </w:r>
      <w:r w:rsidRPr="009A623F">
        <w:rPr>
          <w:color w:val="213847"/>
          <w:spacing w:val="-6"/>
        </w:rPr>
        <w:t xml:space="preserve"> </w:t>
      </w:r>
      <w:r w:rsidRPr="009A623F">
        <w:rPr>
          <w:color w:val="213847"/>
        </w:rPr>
        <w:t>en</w:t>
      </w:r>
      <w:r w:rsidRPr="009A623F">
        <w:rPr>
          <w:color w:val="213847"/>
          <w:spacing w:val="-6"/>
        </w:rPr>
        <w:t xml:space="preserve"> </w:t>
      </w:r>
      <w:r w:rsidRPr="009A623F">
        <w:rPr>
          <w:color w:val="213847"/>
        </w:rPr>
        <w:t>kunde</w:t>
      </w:r>
      <w:r w:rsidRPr="009A623F">
        <w:rPr>
          <w:color w:val="213847"/>
          <w:spacing w:val="-6"/>
        </w:rPr>
        <w:t xml:space="preserve"> </w:t>
      </w:r>
      <w:r w:rsidRPr="009A623F">
        <w:rPr>
          <w:color w:val="213847"/>
        </w:rPr>
        <w:t>om</w:t>
      </w:r>
      <w:r w:rsidRPr="009A623F">
        <w:rPr>
          <w:color w:val="213847"/>
          <w:spacing w:val="-7"/>
        </w:rPr>
        <w:t xml:space="preserve"> </w:t>
      </w:r>
      <w:r w:rsidRPr="009A623F">
        <w:rPr>
          <w:color w:val="213847"/>
        </w:rPr>
        <w:t>deze</w:t>
      </w:r>
      <w:r w:rsidRPr="009A623F">
        <w:rPr>
          <w:color w:val="213847"/>
          <w:spacing w:val="-6"/>
        </w:rPr>
        <w:t xml:space="preserve"> </w:t>
      </w:r>
      <w:r w:rsidRPr="009A623F">
        <w:rPr>
          <w:color w:val="213847"/>
        </w:rPr>
        <w:t>nieuwe</w:t>
      </w:r>
      <w:r w:rsidRPr="009A623F">
        <w:rPr>
          <w:color w:val="213847"/>
          <w:spacing w:val="-6"/>
        </w:rPr>
        <w:t xml:space="preserve"> </w:t>
      </w:r>
      <w:r w:rsidRPr="009A623F">
        <w:rPr>
          <w:color w:val="213847"/>
        </w:rPr>
        <w:t>oplossing</w:t>
      </w:r>
      <w:r w:rsidRPr="009A623F">
        <w:rPr>
          <w:color w:val="213847"/>
          <w:spacing w:val="-6"/>
        </w:rPr>
        <w:t xml:space="preserve"> </w:t>
      </w:r>
      <w:r w:rsidRPr="009A623F">
        <w:rPr>
          <w:color w:val="213847"/>
        </w:rPr>
        <w:t>te</w:t>
      </w:r>
      <w:r w:rsidRPr="009A623F">
        <w:rPr>
          <w:color w:val="213847"/>
          <w:spacing w:val="-6"/>
        </w:rPr>
        <w:t xml:space="preserve"> </w:t>
      </w:r>
      <w:r w:rsidRPr="009A623F">
        <w:rPr>
          <w:color w:val="213847"/>
        </w:rPr>
        <w:t xml:space="preserve">onderzoeken en de toegevoegde waarde te bewijzen? </w:t>
      </w:r>
    </w:p>
    <w:p w14:paraId="7B4E30BB" w14:textId="77777777" w:rsidR="004B281D" w:rsidRPr="009A623F" w:rsidRDefault="004B281D" w:rsidP="004B281D">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592E6AA0" w14:textId="77777777" w:rsidR="00E34C89" w:rsidRPr="009A623F" w:rsidRDefault="004B281D" w:rsidP="00E34C89">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Verhouding tot internationale ontwikkelingen</w:t>
      </w:r>
      <w:bookmarkEnd w:id="5"/>
    </w:p>
    <w:p w14:paraId="011511F0" w14:textId="5826856F" w:rsidR="00642403" w:rsidRPr="009A623F" w:rsidRDefault="00CD6119" w:rsidP="00E34C89">
      <w:pPr>
        <w:pStyle w:val="Kop1"/>
        <w:tabs>
          <w:tab w:val="left" w:pos="1418"/>
          <w:tab w:val="left" w:pos="1440"/>
        </w:tabs>
        <w:spacing w:before="2" w:line="235" w:lineRule="auto"/>
        <w:ind w:left="709" w:right="331"/>
        <w:jc w:val="both"/>
        <w:rPr>
          <w:rFonts w:asciiTheme="minorHAnsi" w:hAnsiTheme="minorHAnsi" w:cstheme="minorHAnsi"/>
          <w:color w:val="213847"/>
          <w:sz w:val="22"/>
          <w:szCs w:val="22"/>
        </w:rPr>
      </w:pPr>
      <w:r w:rsidRPr="009A623F">
        <w:rPr>
          <w:rFonts w:asciiTheme="minorHAnsi" w:hAnsiTheme="minorHAnsi" w:cstheme="minorHAnsi"/>
          <w:color w:val="213847"/>
          <w:sz w:val="22"/>
          <w:szCs w:val="22"/>
        </w:rPr>
        <w:t>Hoe</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vernieuwend</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resultaat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project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(product,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dienst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proces)?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Gaat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om</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nieuws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00690140" w:rsidRPr="009A623F">
        <w:rPr>
          <w:rFonts w:asciiTheme="minorHAnsi" w:hAnsiTheme="minorHAnsi" w:cstheme="minorHAnsi"/>
          <w:color w:val="213847"/>
          <w:spacing w:val="-5"/>
          <w:sz w:val="22"/>
          <w:szCs w:val="22"/>
        </w:rPr>
        <w:t xml:space="preserve">om </w:t>
      </w:r>
      <w:r w:rsidR="00512B4E" w:rsidRPr="009A623F">
        <w:rPr>
          <w:rFonts w:asciiTheme="minorHAnsi" w:hAnsiTheme="minorHAnsi" w:cstheme="minorHAnsi"/>
          <w:color w:val="213847"/>
          <w:spacing w:val="-5"/>
          <w:sz w:val="22"/>
          <w:szCs w:val="22"/>
        </w:rPr>
        <w:t>e</w:t>
      </w:r>
      <w:r w:rsidRPr="009A623F">
        <w:rPr>
          <w:rFonts w:asciiTheme="minorHAnsi" w:hAnsiTheme="minorHAnsi" w:cstheme="minorHAnsi"/>
          <w:color w:val="213847"/>
          <w:sz w:val="22"/>
          <w:szCs w:val="22"/>
        </w:rPr>
        <w:t>en nieuwe</w:t>
      </w:r>
      <w:r w:rsidRPr="009A623F">
        <w:rPr>
          <w:rFonts w:asciiTheme="minorHAnsi" w:hAnsiTheme="minorHAnsi" w:cstheme="minorHAnsi"/>
          <w:color w:val="213847"/>
          <w:spacing w:val="-3"/>
          <w:sz w:val="22"/>
          <w:szCs w:val="22"/>
        </w:rPr>
        <w:t xml:space="preserve"> </w:t>
      </w:r>
      <w:r w:rsidRPr="009A623F">
        <w:rPr>
          <w:rFonts w:asciiTheme="minorHAnsi" w:hAnsiTheme="minorHAnsi" w:cstheme="minorHAnsi"/>
          <w:color w:val="213847"/>
          <w:sz w:val="22"/>
          <w:szCs w:val="22"/>
        </w:rPr>
        <w:t>toepassing</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3"/>
          <w:sz w:val="22"/>
          <w:szCs w:val="22"/>
        </w:rPr>
        <w:t xml:space="preserve"> </w:t>
      </w:r>
      <w:r w:rsidR="004660D5" w:rsidRPr="009A623F">
        <w:rPr>
          <w:rFonts w:asciiTheme="minorHAnsi" w:hAnsiTheme="minorHAnsi" w:cstheme="minorHAnsi"/>
          <w:color w:val="213847"/>
          <w:sz w:val="22"/>
          <w:szCs w:val="22"/>
        </w:rPr>
        <w:t>dat al bestaat</w:t>
      </w:r>
      <w:r w:rsidRPr="009A623F">
        <w:rPr>
          <w:rFonts w:asciiTheme="minorHAnsi" w:hAnsiTheme="minorHAnsi" w:cstheme="minorHAnsi"/>
          <w:color w:val="213847"/>
          <w:sz w:val="22"/>
          <w:szCs w:val="22"/>
        </w:rPr>
        <w:t>?</w:t>
      </w:r>
      <w:r w:rsidRPr="009A623F">
        <w:rPr>
          <w:rFonts w:asciiTheme="minorHAnsi" w:hAnsiTheme="minorHAnsi" w:cstheme="minorHAnsi"/>
          <w:color w:val="213847"/>
          <w:spacing w:val="-4"/>
          <w:sz w:val="22"/>
          <w:szCs w:val="22"/>
        </w:rPr>
        <w:t xml:space="preserve"> </w:t>
      </w:r>
      <w:r w:rsidR="00E34C89" w:rsidRPr="009A623F">
        <w:rPr>
          <w:rFonts w:asciiTheme="minorHAnsi" w:hAnsiTheme="minorHAnsi" w:cstheme="minorHAnsi"/>
          <w:color w:val="213847"/>
          <w:spacing w:val="-4"/>
          <w:sz w:val="22"/>
          <w:szCs w:val="22"/>
        </w:rPr>
        <w:t xml:space="preserve">Beschrijf hoe het project zich verhoudt tot de (inter-) nationale ontwikkelingen in het toepassingsgebied. </w:t>
      </w:r>
      <w:r w:rsidRPr="009A623F">
        <w:rPr>
          <w:rFonts w:asciiTheme="minorHAnsi" w:hAnsiTheme="minorHAnsi" w:cstheme="minorHAnsi"/>
          <w:color w:val="213847"/>
          <w:sz w:val="22"/>
          <w:szCs w:val="22"/>
        </w:rPr>
        <w:t>Waar</w:t>
      </w:r>
      <w:r w:rsidR="00E34C89" w:rsidRPr="009A623F">
        <w:rPr>
          <w:rFonts w:asciiTheme="minorHAnsi" w:hAnsiTheme="minorHAnsi" w:cstheme="minorHAnsi"/>
          <w:color w:val="213847"/>
          <w:sz w:val="22"/>
          <w:szCs w:val="22"/>
        </w:rPr>
        <w:t>uit blijkt dat</w:t>
      </w:r>
      <w:r w:rsidRPr="009A623F">
        <w:rPr>
          <w:rFonts w:asciiTheme="minorHAnsi" w:hAnsiTheme="minorHAnsi" w:cstheme="minorHAnsi"/>
          <w:color w:val="213847"/>
          <w:sz w:val="22"/>
          <w:szCs w:val="22"/>
        </w:rPr>
        <w:t xml:space="preserve"> het project verder </w:t>
      </w:r>
      <w:r w:rsidR="00E34C89" w:rsidRPr="009A623F">
        <w:rPr>
          <w:rFonts w:asciiTheme="minorHAnsi" w:hAnsiTheme="minorHAnsi" w:cstheme="minorHAnsi"/>
          <w:color w:val="213847"/>
          <w:sz w:val="22"/>
          <w:szCs w:val="22"/>
        </w:rPr>
        <w:t xml:space="preserve">gaat </w:t>
      </w:r>
      <w:r w:rsidRPr="009A623F">
        <w:rPr>
          <w:rFonts w:asciiTheme="minorHAnsi" w:hAnsiTheme="minorHAnsi" w:cstheme="minorHAnsi"/>
          <w:color w:val="213847"/>
          <w:sz w:val="22"/>
          <w:szCs w:val="22"/>
        </w:rPr>
        <w:t>dan de huidige state-of-</w:t>
      </w:r>
      <w:proofErr w:type="spellStart"/>
      <w:r w:rsidRPr="009A623F">
        <w:rPr>
          <w:rFonts w:asciiTheme="minorHAnsi" w:hAnsiTheme="minorHAnsi" w:cstheme="minorHAnsi"/>
          <w:color w:val="213847"/>
          <w:sz w:val="22"/>
          <w:szCs w:val="22"/>
        </w:rPr>
        <w:t>the</w:t>
      </w:r>
      <w:proofErr w:type="spellEnd"/>
      <w:r w:rsidRPr="009A623F">
        <w:rPr>
          <w:rFonts w:asciiTheme="minorHAnsi" w:hAnsiTheme="minorHAnsi" w:cstheme="minorHAnsi"/>
          <w:color w:val="213847"/>
          <w:sz w:val="22"/>
          <w:szCs w:val="22"/>
        </w:rPr>
        <w:t>-art?</w:t>
      </w:r>
      <w:r w:rsidR="00E34C89" w:rsidRPr="009A623F">
        <w:rPr>
          <w:rFonts w:asciiTheme="minorHAnsi" w:hAnsiTheme="minorHAnsi" w:cstheme="minorHAnsi"/>
          <w:color w:val="213847"/>
          <w:sz w:val="22"/>
          <w:szCs w:val="22"/>
        </w:rPr>
        <w:t xml:space="preserve"> </w:t>
      </w:r>
    </w:p>
    <w:p w14:paraId="1A0C285E" w14:textId="77777777" w:rsidR="004B281D" w:rsidRPr="009A623F" w:rsidRDefault="004B281D" w:rsidP="00E34C89">
      <w:pPr>
        <w:rPr>
          <w:color w:val="213847"/>
        </w:rPr>
      </w:pPr>
    </w:p>
    <w:p w14:paraId="447BB5AD" w14:textId="49947452" w:rsidR="004B281D" w:rsidRPr="009A623F" w:rsidRDefault="004B281D" w:rsidP="004B281D">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Betrokken bedrijven en kennisinbreng en -uitwisseling</w:t>
      </w:r>
    </w:p>
    <w:p w14:paraId="4142599F" w14:textId="39741655" w:rsidR="00803A3B" w:rsidRPr="009A623F" w:rsidRDefault="004B281D" w:rsidP="00E34C89">
      <w:pPr>
        <w:ind w:left="709" w:right="331" w:firstLine="11"/>
        <w:jc w:val="both"/>
        <w:rPr>
          <w:color w:val="213847"/>
        </w:rPr>
      </w:pPr>
      <w:r w:rsidRPr="009A623F">
        <w:rPr>
          <w:color w:val="213847"/>
        </w:rPr>
        <w:t xml:space="preserve">Hoe </w:t>
      </w:r>
      <w:r w:rsidR="009A623F" w:rsidRPr="009A623F">
        <w:rPr>
          <w:color w:val="213847"/>
        </w:rPr>
        <w:t xml:space="preserve">ga je om </w:t>
      </w:r>
      <w:r w:rsidRPr="009A623F">
        <w:rPr>
          <w:color w:val="213847"/>
        </w:rPr>
        <w:t xml:space="preserve">met het inbrengen en uitwisselen van kennis? Hoe </w:t>
      </w:r>
      <w:r w:rsidR="009A623F" w:rsidRPr="009A623F">
        <w:rPr>
          <w:color w:val="213847"/>
        </w:rPr>
        <w:t>wordt</w:t>
      </w:r>
      <w:r w:rsidRPr="009A623F">
        <w:rPr>
          <w:color w:val="213847"/>
        </w:rPr>
        <w:t xml:space="preserve"> dit georganiseerd</w:t>
      </w:r>
      <w:r w:rsidR="009A623F" w:rsidRPr="009A623F">
        <w:rPr>
          <w:color w:val="213847"/>
        </w:rPr>
        <w:t>? Z</w:t>
      </w:r>
      <w:r w:rsidRPr="009A623F">
        <w:rPr>
          <w:color w:val="213847"/>
        </w:rPr>
        <w:t>ijn hier al afspraken over gemaakt tussen de partners</w:t>
      </w:r>
      <w:r w:rsidR="009A623F" w:rsidRPr="009A623F">
        <w:rPr>
          <w:color w:val="213847"/>
        </w:rPr>
        <w:t>?</w:t>
      </w:r>
      <w:r w:rsidRPr="009A623F">
        <w:rPr>
          <w:color w:val="213847"/>
        </w:rPr>
        <w:t xml:space="preserve"> Zijn er relevante (kennis)partijen betrokken bij de uitvoering van het project? </w:t>
      </w:r>
      <w:r w:rsidR="00E34C89" w:rsidRPr="009A623F">
        <w:rPr>
          <w:color w:val="213847"/>
        </w:rPr>
        <w:t xml:space="preserve">Beargumenteer ook waarom partijen niet </w:t>
      </w:r>
      <w:r w:rsidR="00271A9B" w:rsidRPr="009A623F">
        <w:rPr>
          <w:color w:val="213847"/>
        </w:rPr>
        <w:t xml:space="preserve">zijn </w:t>
      </w:r>
      <w:r w:rsidR="00E34C89" w:rsidRPr="009A623F">
        <w:rPr>
          <w:color w:val="213847"/>
        </w:rPr>
        <w:t>betrokken als dit het geval is.</w:t>
      </w:r>
      <w:r w:rsidRPr="009A623F">
        <w:rPr>
          <w:color w:val="213847"/>
        </w:rPr>
        <w:t xml:space="preserve"> </w:t>
      </w:r>
      <w:r w:rsidR="00CD6119" w:rsidRPr="009A623F">
        <w:rPr>
          <w:color w:val="213847"/>
        </w:rPr>
        <w:t>Is</w:t>
      </w:r>
      <w:r w:rsidR="00CD6119" w:rsidRPr="009A623F">
        <w:rPr>
          <w:color w:val="213847"/>
          <w:spacing w:val="-8"/>
        </w:rPr>
        <w:t xml:space="preserve"> </w:t>
      </w:r>
      <w:r w:rsidR="00CD6119" w:rsidRPr="009A623F">
        <w:rPr>
          <w:color w:val="213847"/>
        </w:rPr>
        <w:t>er</w:t>
      </w:r>
      <w:r w:rsidR="00CD6119" w:rsidRPr="009A623F">
        <w:rPr>
          <w:color w:val="213847"/>
          <w:spacing w:val="-5"/>
        </w:rPr>
        <w:t xml:space="preserve"> </w:t>
      </w:r>
      <w:r w:rsidR="00CD6119" w:rsidRPr="009A623F">
        <w:rPr>
          <w:color w:val="213847"/>
        </w:rPr>
        <w:t>sprake</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een</w:t>
      </w:r>
      <w:r w:rsidR="00CD6119" w:rsidRPr="009A623F">
        <w:rPr>
          <w:color w:val="213847"/>
          <w:spacing w:val="-5"/>
        </w:rPr>
        <w:t xml:space="preserve"> </w:t>
      </w:r>
      <w:r w:rsidR="00CD6119" w:rsidRPr="009A623F">
        <w:rPr>
          <w:color w:val="213847"/>
        </w:rPr>
        <w:t>cross-over</w:t>
      </w:r>
      <w:r w:rsidR="00CD6119" w:rsidRPr="009A623F">
        <w:rPr>
          <w:color w:val="213847"/>
          <w:spacing w:val="-5"/>
        </w:rPr>
        <w:t xml:space="preserve"> </w:t>
      </w:r>
      <w:r w:rsidR="00CD6119" w:rsidRPr="009A623F">
        <w:rPr>
          <w:color w:val="213847"/>
        </w:rPr>
        <w:t>tussen</w:t>
      </w:r>
      <w:r w:rsidR="00CD6119" w:rsidRPr="009A623F">
        <w:rPr>
          <w:color w:val="213847"/>
          <w:spacing w:val="-5"/>
        </w:rPr>
        <w:t xml:space="preserve"> </w:t>
      </w:r>
      <w:r w:rsidR="00CD6119" w:rsidRPr="009A623F">
        <w:rPr>
          <w:color w:val="213847"/>
        </w:rPr>
        <w:t>bedrijven</w:t>
      </w:r>
      <w:r w:rsidR="00CD6119" w:rsidRPr="009A623F">
        <w:rPr>
          <w:color w:val="213847"/>
          <w:spacing w:val="-5"/>
        </w:rPr>
        <w:t xml:space="preserve"> </w:t>
      </w:r>
      <w:r w:rsidR="00CD6119" w:rsidRPr="009A623F">
        <w:rPr>
          <w:color w:val="213847"/>
        </w:rPr>
        <w:t>uit</w:t>
      </w:r>
      <w:r w:rsidR="00CD6119" w:rsidRPr="009A623F">
        <w:rPr>
          <w:color w:val="213847"/>
          <w:spacing w:val="-6"/>
        </w:rPr>
        <w:t xml:space="preserve"> </w:t>
      </w:r>
      <w:r w:rsidR="00194225" w:rsidRPr="009A623F">
        <w:rPr>
          <w:color w:val="213847"/>
        </w:rPr>
        <w:t>verschillende</w:t>
      </w:r>
      <w:r w:rsidR="00CD6119" w:rsidRPr="009A623F">
        <w:rPr>
          <w:color w:val="213847"/>
          <w:spacing w:val="-6"/>
        </w:rPr>
        <w:t xml:space="preserve"> </w:t>
      </w:r>
      <w:r w:rsidR="00CD6119" w:rsidRPr="009A623F">
        <w:rPr>
          <w:color w:val="213847"/>
          <w:spacing w:val="-2"/>
        </w:rPr>
        <w:t>sectoren?</w:t>
      </w:r>
    </w:p>
    <w:p w14:paraId="66C60EDF" w14:textId="77777777" w:rsidR="007C5CD6" w:rsidRPr="009A623F" w:rsidRDefault="007C5CD6" w:rsidP="00612244">
      <w:pPr>
        <w:tabs>
          <w:tab w:val="left" w:pos="1276"/>
        </w:tabs>
        <w:spacing w:line="264" w:lineRule="exact"/>
        <w:ind w:right="331"/>
        <w:jc w:val="both"/>
        <w:rPr>
          <w:rFonts w:ascii="Cocogoose Pro" w:hAnsi="Cocogoose Pro"/>
          <w:color w:val="213847"/>
          <w:sz w:val="28"/>
          <w:szCs w:val="28"/>
        </w:rPr>
      </w:pPr>
    </w:p>
    <w:p w14:paraId="5076EF16" w14:textId="7EF3B80F" w:rsidR="00612244" w:rsidRPr="009A623F" w:rsidRDefault="00612244" w:rsidP="00CD4EBB">
      <w:pPr>
        <w:pStyle w:val="Kop1"/>
        <w:numPr>
          <w:ilvl w:val="0"/>
          <w:numId w:val="4"/>
        </w:numPr>
        <w:tabs>
          <w:tab w:val="left" w:pos="1418"/>
          <w:tab w:val="left" w:pos="1440"/>
        </w:tabs>
        <w:spacing w:before="2" w:line="235" w:lineRule="auto"/>
        <w:ind w:left="1418" w:right="522" w:hanging="709"/>
        <w:jc w:val="both"/>
        <w:rPr>
          <w:color w:val="213847"/>
          <w:sz w:val="28"/>
          <w:szCs w:val="28"/>
        </w:rPr>
      </w:pPr>
      <w:r w:rsidRPr="009A623F">
        <w:rPr>
          <w:color w:val="213847"/>
          <w:sz w:val="28"/>
          <w:szCs w:val="28"/>
        </w:rPr>
        <w:t xml:space="preserve">Kwaliteit van de aanvraag </w:t>
      </w:r>
    </w:p>
    <w:p w14:paraId="1EB400E9" w14:textId="77777777" w:rsidR="00092A08" w:rsidRPr="009A623F" w:rsidRDefault="00092A08" w:rsidP="00092A08">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7D830130" w14:textId="1A6B3A9B"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bookmarkStart w:id="6" w:name="_Hlk140842598"/>
      <w:r w:rsidRPr="009A623F">
        <w:rPr>
          <w:color w:val="213847"/>
          <w:sz w:val="24"/>
          <w:szCs w:val="24"/>
        </w:rPr>
        <w:t>Risico’s en uitvoering</w:t>
      </w:r>
    </w:p>
    <w:bookmarkEnd w:id="6"/>
    <w:p w14:paraId="5C59A4DF" w14:textId="58300F28" w:rsidR="00092A08" w:rsidRPr="009A623F" w:rsidRDefault="00092A08" w:rsidP="00092A08">
      <w:pPr>
        <w:pStyle w:val="Plattetekst"/>
        <w:spacing w:line="235" w:lineRule="auto"/>
        <w:ind w:left="720" w:right="335"/>
        <w:jc w:val="both"/>
        <w:rPr>
          <w:color w:val="213847"/>
        </w:rPr>
      </w:pPr>
      <w:r w:rsidRPr="009A623F">
        <w:rPr>
          <w:color w:val="213847"/>
        </w:rPr>
        <w:t xml:space="preserve">Zijn de risico’s die spelen bij de uitvoering van het project </w:t>
      </w:r>
      <w:r w:rsidR="005741AF" w:rsidRPr="009A623F">
        <w:rPr>
          <w:color w:val="213847"/>
        </w:rPr>
        <w:t>duidelijk</w:t>
      </w:r>
      <w:r w:rsidRPr="009A623F">
        <w:rPr>
          <w:color w:val="213847"/>
        </w:rPr>
        <w:t xml:space="preserve"> en wat betekenen deze risico’s voor de haalbaarheid van het project? Wat voor plan is er opge</w:t>
      </w:r>
      <w:r w:rsidR="005741AF" w:rsidRPr="009A623F">
        <w:rPr>
          <w:color w:val="213847"/>
        </w:rPr>
        <w:t>zet</w:t>
      </w:r>
      <w:r w:rsidRPr="009A623F">
        <w:rPr>
          <w:color w:val="213847"/>
        </w:rPr>
        <w:t xml:space="preserve"> om de risico</w:t>
      </w:r>
      <w:r w:rsidR="00B7384A">
        <w:rPr>
          <w:color w:val="213847"/>
        </w:rPr>
        <w:t>’</w:t>
      </w:r>
      <w:r w:rsidRPr="009A623F">
        <w:rPr>
          <w:color w:val="213847"/>
        </w:rPr>
        <w:t>s</w:t>
      </w:r>
      <w:r w:rsidR="00B7384A">
        <w:rPr>
          <w:color w:val="213847"/>
        </w:rPr>
        <w:t xml:space="preserve"> beheersbaar te maken.</w:t>
      </w:r>
      <w:r w:rsidRPr="009A623F">
        <w:rPr>
          <w:color w:val="213847"/>
        </w:rPr>
        <w:t xml:space="preserve"> Is er voor de uitvoering van het project een realistische en haalbare planning </w:t>
      </w:r>
      <w:r w:rsidR="005741AF" w:rsidRPr="009A623F">
        <w:rPr>
          <w:color w:val="213847"/>
        </w:rPr>
        <w:t>gemaakt</w:t>
      </w:r>
      <w:r w:rsidRPr="009A623F">
        <w:rPr>
          <w:color w:val="213847"/>
        </w:rPr>
        <w:t xml:space="preserve">? Hoe ga je om met vertraging en onverwachte </w:t>
      </w:r>
      <w:r w:rsidR="005741AF" w:rsidRPr="009A623F">
        <w:rPr>
          <w:color w:val="213847"/>
        </w:rPr>
        <w:t>problemen</w:t>
      </w:r>
      <w:r w:rsidRPr="009A623F">
        <w:rPr>
          <w:color w:val="213847"/>
        </w:rPr>
        <w:t xml:space="preserve">? Is er in het project ruimte voor flexibiliteit en </w:t>
      </w:r>
      <w:r w:rsidR="00B7384A">
        <w:rPr>
          <w:color w:val="213847"/>
        </w:rPr>
        <w:t>bijsturing</w:t>
      </w:r>
      <w:r w:rsidRPr="009A623F">
        <w:rPr>
          <w:color w:val="213847"/>
        </w:rPr>
        <w:t>?</w:t>
      </w:r>
      <w:r w:rsidRPr="009A623F">
        <w:t xml:space="preserve"> </w:t>
      </w:r>
    </w:p>
    <w:p w14:paraId="3CE73D4D" w14:textId="77777777" w:rsidR="00092A08" w:rsidRPr="009A623F" w:rsidRDefault="00092A08" w:rsidP="00B7384A">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68846F2E" w14:textId="2B8EA561"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Projectopzet en samenstelling van het consortium</w:t>
      </w:r>
    </w:p>
    <w:p w14:paraId="1D470CC4" w14:textId="3750F0A5" w:rsidR="00092A08" w:rsidRPr="009A623F" w:rsidRDefault="00092A08" w:rsidP="00092A08">
      <w:pPr>
        <w:pStyle w:val="Plattetekst"/>
        <w:spacing w:line="235" w:lineRule="auto"/>
        <w:ind w:left="720" w:right="335"/>
        <w:jc w:val="both"/>
        <w:rPr>
          <w:color w:val="213847"/>
        </w:rPr>
      </w:pPr>
      <w:r w:rsidRPr="009A623F">
        <w:rPr>
          <w:color w:val="213847"/>
        </w:rPr>
        <w:t>Is er</w:t>
      </w:r>
      <w:r w:rsidR="005741AF" w:rsidRPr="009A623F">
        <w:rPr>
          <w:color w:val="213847"/>
        </w:rPr>
        <w:t xml:space="preserve"> </w:t>
      </w:r>
      <w:r w:rsidRPr="009A623F">
        <w:rPr>
          <w:color w:val="213847"/>
        </w:rPr>
        <w:t xml:space="preserve">een duidelijke projectopzet en logische werkpakketten (en bijbehorende kosten). Licht hier duidelijk </w:t>
      </w:r>
      <w:r w:rsidR="004B281D" w:rsidRPr="009A623F">
        <w:rPr>
          <w:color w:val="213847"/>
        </w:rPr>
        <w:t xml:space="preserve">en met bewijs </w:t>
      </w:r>
      <w:r w:rsidRPr="009A623F">
        <w:rPr>
          <w:color w:val="213847"/>
        </w:rPr>
        <w:t xml:space="preserve">toe waarom de activiteiten die je wilt uitvoeren nodig zijn om het probleem aan te pakken en de doelen van het project te </w:t>
      </w:r>
      <w:r w:rsidR="005741AF" w:rsidRPr="009A623F">
        <w:rPr>
          <w:color w:val="213847"/>
        </w:rPr>
        <w:t>halen</w:t>
      </w:r>
      <w:r w:rsidR="004B281D" w:rsidRPr="009A623F">
        <w:rPr>
          <w:color w:val="213847"/>
        </w:rPr>
        <w:t>. Hoe heeft dit invloed gehad op de logica en kwaliteit van de planning?</w:t>
      </w:r>
      <w:r w:rsidRPr="009A623F">
        <w:rPr>
          <w:color w:val="213847"/>
        </w:rPr>
        <w:t xml:space="preserve"> </w:t>
      </w:r>
    </w:p>
    <w:p w14:paraId="17FD2E68" w14:textId="77777777" w:rsidR="004B281D" w:rsidRPr="009A623F" w:rsidRDefault="004B281D" w:rsidP="00092A08">
      <w:pPr>
        <w:pStyle w:val="Plattetekst"/>
        <w:spacing w:line="235" w:lineRule="auto"/>
        <w:ind w:left="720" w:right="335"/>
        <w:jc w:val="both"/>
        <w:rPr>
          <w:color w:val="213847"/>
        </w:rPr>
      </w:pPr>
    </w:p>
    <w:p w14:paraId="0B4E45BA" w14:textId="477B8AA8" w:rsidR="00092A08" w:rsidRPr="0043506C" w:rsidRDefault="004B281D" w:rsidP="00092A08">
      <w:pPr>
        <w:pStyle w:val="Plattetekst"/>
        <w:spacing w:line="235" w:lineRule="auto"/>
        <w:ind w:left="720" w:right="335"/>
        <w:jc w:val="both"/>
      </w:pPr>
      <w:r w:rsidRPr="009A623F">
        <w:rPr>
          <w:color w:val="213847"/>
        </w:rPr>
        <w:t>Wat is d</w:t>
      </w:r>
      <w:r w:rsidR="00092A08" w:rsidRPr="009A623F">
        <w:rPr>
          <w:color w:val="213847"/>
        </w:rPr>
        <w:t>e kwaliteit van het consortium in relatie tot de projectdoelen</w:t>
      </w:r>
      <w:r w:rsidRPr="009A623F">
        <w:rPr>
          <w:color w:val="213847"/>
        </w:rPr>
        <w:t>? Hebben de betrokken organisaties (of genoemde personen) de</w:t>
      </w:r>
      <w:r w:rsidR="00B7384A">
        <w:rPr>
          <w:color w:val="213847"/>
        </w:rPr>
        <w:t xml:space="preserve"> competenties</w:t>
      </w:r>
      <w:r w:rsidR="00301464">
        <w:rPr>
          <w:color w:val="213847"/>
        </w:rPr>
        <w:t xml:space="preserve"> </w:t>
      </w:r>
      <w:r w:rsidRPr="009A623F">
        <w:rPr>
          <w:color w:val="213847"/>
        </w:rPr>
        <w:t xml:space="preserve">in huis om het project tot een succes te maken? </w:t>
      </w:r>
      <w:r w:rsidR="0033710F" w:rsidRPr="009A623F">
        <w:rPr>
          <w:color w:val="213847"/>
        </w:rPr>
        <w:t xml:space="preserve">Is er een logische inzet (in verhouding) van de </w:t>
      </w:r>
      <w:r w:rsidR="0033710F" w:rsidRPr="0043506C">
        <w:t xml:space="preserve">consortiumleden? </w:t>
      </w:r>
      <w:r w:rsidR="009A623F" w:rsidRPr="0043506C">
        <w:t>H</w:t>
      </w:r>
      <w:r w:rsidR="00092A08" w:rsidRPr="0043506C">
        <w:t xml:space="preserve">et track-record en de slagkracht van het consortium </w:t>
      </w:r>
      <w:r w:rsidR="009A623F" w:rsidRPr="0043506C">
        <w:t>worden hier</w:t>
      </w:r>
      <w:r w:rsidR="00F6798A" w:rsidRPr="0043506C">
        <w:t xml:space="preserve"> ook </w:t>
      </w:r>
      <w:r w:rsidR="009A623F" w:rsidRPr="0043506C">
        <w:t xml:space="preserve">bij </w:t>
      </w:r>
      <w:r w:rsidR="00092A08" w:rsidRPr="0043506C">
        <w:t xml:space="preserve">betrokken. </w:t>
      </w:r>
      <w:r w:rsidR="0033710F" w:rsidRPr="0043506C">
        <w:t xml:space="preserve">In bijlage 2 kan het track-record verder worden onderbouwd. </w:t>
      </w:r>
    </w:p>
    <w:p w14:paraId="6475C2A6" w14:textId="77777777" w:rsidR="007C5CD6" w:rsidRPr="009A623F" w:rsidRDefault="007C5CD6" w:rsidP="007C5CD6">
      <w:pPr>
        <w:pStyle w:val="Kop1"/>
        <w:tabs>
          <w:tab w:val="left" w:pos="1418"/>
          <w:tab w:val="left" w:pos="1440"/>
        </w:tabs>
        <w:spacing w:before="2" w:line="235" w:lineRule="auto"/>
        <w:ind w:left="709" w:right="522"/>
        <w:jc w:val="both"/>
        <w:rPr>
          <w:color w:val="213847"/>
          <w:sz w:val="28"/>
          <w:szCs w:val="28"/>
        </w:rPr>
      </w:pPr>
    </w:p>
    <w:p w14:paraId="3366E3E7" w14:textId="2631AE75" w:rsidR="00E20691" w:rsidRPr="009A623F" w:rsidRDefault="00333FCA" w:rsidP="00CD4EBB">
      <w:pPr>
        <w:pStyle w:val="Kop1"/>
        <w:numPr>
          <w:ilvl w:val="0"/>
          <w:numId w:val="4"/>
        </w:numPr>
        <w:tabs>
          <w:tab w:val="left" w:pos="1418"/>
          <w:tab w:val="left" w:pos="1440"/>
        </w:tabs>
        <w:spacing w:before="2" w:line="235" w:lineRule="auto"/>
        <w:ind w:left="1418" w:right="522" w:hanging="709"/>
        <w:jc w:val="both"/>
        <w:rPr>
          <w:color w:val="213847"/>
          <w:sz w:val="32"/>
          <w:szCs w:val="32"/>
        </w:rPr>
      </w:pPr>
      <w:r w:rsidRPr="009A623F">
        <w:rPr>
          <w:color w:val="213847"/>
          <w:sz w:val="28"/>
          <w:szCs w:val="28"/>
        </w:rPr>
        <w:t>Duurzame ontwikkeling en maatschappelijk</w:t>
      </w:r>
      <w:r w:rsidR="00A923C9" w:rsidRPr="009A623F">
        <w:rPr>
          <w:color w:val="213847"/>
          <w:sz w:val="28"/>
          <w:szCs w:val="28"/>
        </w:rPr>
        <w:t xml:space="preserve">-sociale </w:t>
      </w:r>
      <w:r w:rsidR="005741AF" w:rsidRPr="009A623F">
        <w:rPr>
          <w:color w:val="213847"/>
          <w:sz w:val="28"/>
          <w:szCs w:val="28"/>
        </w:rPr>
        <w:t>i</w:t>
      </w:r>
      <w:r w:rsidR="00B7384A">
        <w:rPr>
          <w:color w:val="213847"/>
          <w:sz w:val="28"/>
          <w:szCs w:val="28"/>
        </w:rPr>
        <w:t>mpact</w:t>
      </w:r>
    </w:p>
    <w:p w14:paraId="33E4ABFF" w14:textId="77777777" w:rsidR="00E20691" w:rsidRPr="009A623F" w:rsidRDefault="00E20691" w:rsidP="00E20691">
      <w:pPr>
        <w:tabs>
          <w:tab w:val="left" w:pos="1276"/>
        </w:tabs>
        <w:spacing w:before="2" w:line="235" w:lineRule="auto"/>
        <w:ind w:right="522"/>
        <w:jc w:val="both"/>
        <w:rPr>
          <w:color w:val="213847"/>
        </w:rPr>
      </w:pPr>
    </w:p>
    <w:p w14:paraId="46C3AD89" w14:textId="094FD1E2" w:rsidR="00E20691" w:rsidRPr="009A623F" w:rsidRDefault="00E20691" w:rsidP="00E20691">
      <w:pPr>
        <w:pStyle w:val="Kop2"/>
        <w:rPr>
          <w:color w:val="213847"/>
        </w:rPr>
      </w:pPr>
      <w:r w:rsidRPr="009A623F">
        <w:rPr>
          <w:color w:val="213847"/>
        </w:rPr>
        <w:t>Duurzame</w:t>
      </w:r>
      <w:r w:rsidRPr="009A623F">
        <w:rPr>
          <w:color w:val="213847"/>
          <w:spacing w:val="-8"/>
        </w:rPr>
        <w:t xml:space="preserve"> </w:t>
      </w:r>
      <w:r w:rsidRPr="009A623F">
        <w:rPr>
          <w:color w:val="213847"/>
          <w:spacing w:val="-2"/>
        </w:rPr>
        <w:t>ontwikkeling</w:t>
      </w:r>
      <w:r w:rsidR="00A604B0" w:rsidRPr="009A623F">
        <w:rPr>
          <w:color w:val="213847"/>
          <w:spacing w:val="-2"/>
        </w:rPr>
        <w:t xml:space="preserve"> en</w:t>
      </w:r>
      <w:r w:rsidR="0098494E" w:rsidRPr="009A623F">
        <w:rPr>
          <w:color w:val="213847"/>
          <w:spacing w:val="-2"/>
        </w:rPr>
        <w:t xml:space="preserve"> Do No Significant Harm</w:t>
      </w:r>
    </w:p>
    <w:p w14:paraId="5BE54C71" w14:textId="0294219A" w:rsidR="00E20691" w:rsidRPr="009A623F" w:rsidRDefault="00E20691" w:rsidP="00E20691">
      <w:pPr>
        <w:pStyle w:val="Plattetekst"/>
        <w:spacing w:before="68" w:line="235" w:lineRule="auto"/>
        <w:ind w:left="720" w:right="337"/>
        <w:jc w:val="both"/>
        <w:rPr>
          <w:color w:val="213847"/>
        </w:rPr>
      </w:pPr>
      <w:r w:rsidRPr="009A623F">
        <w:rPr>
          <w:color w:val="213847"/>
        </w:rPr>
        <w:t>Hoe</w:t>
      </w:r>
      <w:r w:rsidRPr="009A623F">
        <w:rPr>
          <w:color w:val="213847"/>
          <w:spacing w:val="-6"/>
        </w:rPr>
        <w:t xml:space="preserve"> houd je </w:t>
      </w:r>
      <w:r w:rsidRPr="009A623F">
        <w:rPr>
          <w:color w:val="213847"/>
        </w:rPr>
        <w:t>rekening</w:t>
      </w:r>
      <w:r w:rsidRPr="009A623F">
        <w:rPr>
          <w:color w:val="213847"/>
          <w:spacing w:val="-5"/>
        </w:rPr>
        <w:t xml:space="preserve"> </w:t>
      </w:r>
      <w:r w:rsidRPr="009A623F">
        <w:rPr>
          <w:color w:val="213847"/>
        </w:rPr>
        <w:t>met diversiteit</w:t>
      </w:r>
      <w:r w:rsidRPr="009A623F">
        <w:rPr>
          <w:color w:val="213847"/>
          <w:spacing w:val="-6"/>
        </w:rPr>
        <w:t xml:space="preserve"> </w:t>
      </w:r>
      <w:r w:rsidRPr="009A623F">
        <w:rPr>
          <w:color w:val="213847"/>
        </w:rPr>
        <w:t>en</w:t>
      </w:r>
      <w:r w:rsidRPr="009A623F">
        <w:rPr>
          <w:color w:val="213847"/>
          <w:spacing w:val="-5"/>
        </w:rPr>
        <w:t xml:space="preserve"> het </w:t>
      </w:r>
      <w:r w:rsidRPr="009A623F">
        <w:rPr>
          <w:color w:val="213847"/>
        </w:rPr>
        <w:t>voorkomen</w:t>
      </w:r>
      <w:r w:rsidRPr="009A623F">
        <w:rPr>
          <w:color w:val="213847"/>
          <w:spacing w:val="-6"/>
        </w:rPr>
        <w:t xml:space="preserve"> </w:t>
      </w:r>
      <w:r w:rsidRPr="009A623F">
        <w:rPr>
          <w:color w:val="213847"/>
        </w:rPr>
        <w:t>van</w:t>
      </w:r>
      <w:r w:rsidRPr="009A623F">
        <w:rPr>
          <w:color w:val="213847"/>
          <w:spacing w:val="-6"/>
        </w:rPr>
        <w:t xml:space="preserve"> </w:t>
      </w:r>
      <w:r w:rsidRPr="009A623F">
        <w:rPr>
          <w:color w:val="213847"/>
        </w:rPr>
        <w:t>discriminatie?</w:t>
      </w:r>
      <w:r w:rsidRPr="009A623F">
        <w:rPr>
          <w:color w:val="213847"/>
          <w:spacing w:val="-6"/>
        </w:rPr>
        <w:t xml:space="preserve"> </w:t>
      </w:r>
      <w:r w:rsidRPr="009A623F">
        <w:rPr>
          <w:color w:val="213847"/>
        </w:rPr>
        <w:t>Hoe</w:t>
      </w:r>
      <w:r w:rsidRPr="009A623F">
        <w:rPr>
          <w:color w:val="213847"/>
          <w:spacing w:val="-6"/>
        </w:rPr>
        <w:t xml:space="preserve"> </w:t>
      </w:r>
      <w:r w:rsidRPr="009A623F">
        <w:rPr>
          <w:color w:val="213847"/>
        </w:rPr>
        <w:t>zorg</w:t>
      </w:r>
      <w:r w:rsidRPr="009A623F">
        <w:rPr>
          <w:color w:val="213847"/>
          <w:spacing w:val="-6"/>
        </w:rPr>
        <w:t xml:space="preserve"> </w:t>
      </w:r>
      <w:r w:rsidRPr="009A623F">
        <w:rPr>
          <w:color w:val="213847"/>
        </w:rPr>
        <w:t>je</w:t>
      </w:r>
      <w:r w:rsidRPr="009A623F">
        <w:rPr>
          <w:color w:val="213847"/>
          <w:spacing w:val="-6"/>
        </w:rPr>
        <w:t xml:space="preserve"> </w:t>
      </w:r>
      <w:r w:rsidRPr="009A623F">
        <w:rPr>
          <w:color w:val="213847"/>
        </w:rPr>
        <w:t xml:space="preserve">ervoor dat het project niet leidt tot onnodig negatieve </w:t>
      </w:r>
      <w:r w:rsidR="00BD0889" w:rsidRPr="009A623F">
        <w:rPr>
          <w:color w:val="213847"/>
        </w:rPr>
        <w:t>gevolgen</w:t>
      </w:r>
      <w:r w:rsidRPr="009A623F">
        <w:rPr>
          <w:color w:val="213847"/>
        </w:rPr>
        <w:t xml:space="preserve"> in termen van duurzame ontwikkeling (het ‘do no significant </w:t>
      </w:r>
      <w:proofErr w:type="spellStart"/>
      <w:r w:rsidRPr="009A623F">
        <w:rPr>
          <w:color w:val="213847"/>
        </w:rPr>
        <w:t>harm</w:t>
      </w:r>
      <w:proofErr w:type="spellEnd"/>
      <w:r w:rsidRPr="009A623F">
        <w:rPr>
          <w:color w:val="213847"/>
        </w:rPr>
        <w:t>’-principe); ecologisch, sociaal (gender, non-discriminatie) en economisch.</w:t>
      </w:r>
      <w:r w:rsidR="0043031F" w:rsidRPr="009A623F">
        <w:rPr>
          <w:color w:val="213847"/>
        </w:rPr>
        <w:t xml:space="preserve"> </w:t>
      </w:r>
    </w:p>
    <w:p w14:paraId="3947E6E3" w14:textId="77777777" w:rsidR="00B81BF8" w:rsidRPr="009A623F" w:rsidRDefault="00B81BF8" w:rsidP="00E20691">
      <w:pPr>
        <w:pStyle w:val="Plattetekst"/>
        <w:spacing w:before="68" w:line="235" w:lineRule="auto"/>
        <w:ind w:left="720" w:right="337"/>
        <w:jc w:val="both"/>
        <w:rPr>
          <w:color w:val="213847"/>
        </w:rPr>
      </w:pPr>
    </w:p>
    <w:p w14:paraId="55EE54FF" w14:textId="1E720F25" w:rsidR="00A604B0" w:rsidRPr="009A623F" w:rsidRDefault="00A604B0" w:rsidP="00A604B0">
      <w:pPr>
        <w:pStyle w:val="Kop2"/>
        <w:rPr>
          <w:color w:val="213847"/>
        </w:rPr>
      </w:pPr>
      <w:bookmarkStart w:id="7" w:name="_Hlk140841133"/>
      <w:r w:rsidRPr="009A623F">
        <w:rPr>
          <w:color w:val="213847"/>
        </w:rPr>
        <w:t>Maatschappelijk-sociale</w:t>
      </w:r>
      <w:bookmarkEnd w:id="7"/>
      <w:r w:rsidR="00BD0889" w:rsidRPr="009A623F">
        <w:rPr>
          <w:color w:val="213847"/>
        </w:rPr>
        <w:t xml:space="preserve"> i</w:t>
      </w:r>
      <w:r w:rsidR="00B7384A">
        <w:rPr>
          <w:color w:val="213847"/>
        </w:rPr>
        <w:t>mpact</w:t>
      </w:r>
    </w:p>
    <w:p w14:paraId="7695029D" w14:textId="69DB267F" w:rsidR="004621C6" w:rsidRPr="009A623F" w:rsidRDefault="004621C6" w:rsidP="004621C6">
      <w:pPr>
        <w:pStyle w:val="Plattetekst"/>
        <w:spacing w:before="67" w:line="235" w:lineRule="auto"/>
        <w:ind w:left="720" w:right="336"/>
        <w:jc w:val="both"/>
        <w:rPr>
          <w:color w:val="213847"/>
        </w:rPr>
      </w:pPr>
      <w:r w:rsidRPr="009A623F">
        <w:rPr>
          <w:color w:val="213847"/>
        </w:rPr>
        <w:t xml:space="preserve">Wij dagen met deze subsidie partijen uit om verder te gaan dan alleen </w:t>
      </w:r>
      <w:r w:rsidR="00BD0889" w:rsidRPr="009A623F">
        <w:rPr>
          <w:color w:val="213847"/>
        </w:rPr>
        <w:t>vernieuwen</w:t>
      </w:r>
      <w:r w:rsidRPr="009A623F">
        <w:rPr>
          <w:color w:val="213847"/>
        </w:rPr>
        <w:t>. Hoe koppel je economische doelstellingen van je project aan maatschappelijke doelstellingen? Hoe</w:t>
      </w:r>
      <w:r w:rsidRPr="009A623F">
        <w:rPr>
          <w:color w:val="213847"/>
          <w:spacing w:val="-1"/>
        </w:rPr>
        <w:t xml:space="preserve"> </w:t>
      </w:r>
      <w:r w:rsidRPr="009A623F">
        <w:rPr>
          <w:color w:val="213847"/>
        </w:rPr>
        <w:t>maakt</w:t>
      </w:r>
      <w:r w:rsidRPr="009A623F">
        <w:rPr>
          <w:color w:val="213847"/>
          <w:spacing w:val="-1"/>
        </w:rPr>
        <w:t xml:space="preserve"> </w:t>
      </w:r>
      <w:r w:rsidRPr="009A623F">
        <w:rPr>
          <w:color w:val="213847"/>
        </w:rPr>
        <w:t>jouw</w:t>
      </w:r>
      <w:r w:rsidRPr="009A623F">
        <w:rPr>
          <w:color w:val="213847"/>
          <w:spacing w:val="-1"/>
        </w:rPr>
        <w:t xml:space="preserve"> </w:t>
      </w:r>
      <w:r w:rsidRPr="009A623F">
        <w:rPr>
          <w:color w:val="213847"/>
        </w:rPr>
        <w:t>project</w:t>
      </w:r>
      <w:r w:rsidRPr="009A623F">
        <w:rPr>
          <w:color w:val="213847"/>
          <w:spacing w:val="-1"/>
        </w:rPr>
        <w:t xml:space="preserve"> </w:t>
      </w:r>
      <w:r w:rsidRPr="009A623F">
        <w:rPr>
          <w:color w:val="213847"/>
        </w:rPr>
        <w:t>het</w:t>
      </w:r>
      <w:r w:rsidRPr="009A623F">
        <w:rPr>
          <w:color w:val="213847"/>
          <w:spacing w:val="-1"/>
        </w:rPr>
        <w:t xml:space="preserve"> </w:t>
      </w:r>
      <w:r w:rsidRPr="009A623F">
        <w:rPr>
          <w:color w:val="213847"/>
        </w:rPr>
        <w:t>verschil voor</w:t>
      </w:r>
      <w:r w:rsidRPr="009A623F">
        <w:rPr>
          <w:color w:val="213847"/>
          <w:spacing w:val="-11"/>
        </w:rPr>
        <w:t xml:space="preserve"> </w:t>
      </w:r>
      <w:r w:rsidRPr="009A623F">
        <w:rPr>
          <w:color w:val="213847"/>
        </w:rPr>
        <w:t>de</w:t>
      </w:r>
      <w:r w:rsidRPr="009A623F">
        <w:rPr>
          <w:color w:val="213847"/>
          <w:spacing w:val="-11"/>
        </w:rPr>
        <w:t xml:space="preserve"> </w:t>
      </w:r>
      <w:r w:rsidRPr="009A623F">
        <w:rPr>
          <w:color w:val="213847"/>
        </w:rPr>
        <w:t>regio,</w:t>
      </w:r>
      <w:r w:rsidRPr="009A623F">
        <w:rPr>
          <w:color w:val="213847"/>
          <w:spacing w:val="-10"/>
        </w:rPr>
        <w:t xml:space="preserve"> </w:t>
      </w:r>
      <w:r w:rsidRPr="009A623F">
        <w:rPr>
          <w:color w:val="213847"/>
        </w:rPr>
        <w:t>om</w:t>
      </w:r>
      <w:r w:rsidRPr="009A623F">
        <w:rPr>
          <w:color w:val="213847"/>
          <w:spacing w:val="-11"/>
        </w:rPr>
        <w:t xml:space="preserve"> </w:t>
      </w:r>
      <w:r w:rsidRPr="009A623F">
        <w:rPr>
          <w:color w:val="213847"/>
        </w:rPr>
        <w:t>een</w:t>
      </w:r>
      <w:r w:rsidRPr="009A623F">
        <w:rPr>
          <w:color w:val="213847"/>
          <w:spacing w:val="-10"/>
        </w:rPr>
        <w:t xml:space="preserve"> </w:t>
      </w:r>
      <w:r w:rsidRPr="009A623F">
        <w:rPr>
          <w:color w:val="213847"/>
        </w:rPr>
        <w:t>toekomstbestendige</w:t>
      </w:r>
      <w:r w:rsidRPr="009A623F">
        <w:rPr>
          <w:color w:val="213847"/>
          <w:spacing w:val="-10"/>
        </w:rPr>
        <w:t xml:space="preserve"> </w:t>
      </w:r>
      <w:r w:rsidRPr="009A623F">
        <w:rPr>
          <w:color w:val="213847"/>
        </w:rPr>
        <w:t>economie</w:t>
      </w:r>
      <w:r w:rsidRPr="009A623F">
        <w:rPr>
          <w:color w:val="213847"/>
          <w:spacing w:val="-10"/>
        </w:rPr>
        <w:t xml:space="preserve"> </w:t>
      </w:r>
      <w:r w:rsidRPr="009A623F">
        <w:rPr>
          <w:color w:val="213847"/>
        </w:rPr>
        <w:t>te</w:t>
      </w:r>
      <w:r w:rsidRPr="009A623F">
        <w:rPr>
          <w:color w:val="213847"/>
          <w:spacing w:val="-10"/>
        </w:rPr>
        <w:t xml:space="preserve"> </w:t>
      </w:r>
      <w:r w:rsidRPr="009A623F">
        <w:rPr>
          <w:color w:val="213847"/>
        </w:rPr>
        <w:t>ontwikkelen?</w:t>
      </w:r>
      <w:r w:rsidRPr="009A623F">
        <w:rPr>
          <w:color w:val="213847"/>
          <w:spacing w:val="-10"/>
        </w:rPr>
        <w:t xml:space="preserve"> </w:t>
      </w:r>
      <w:r w:rsidR="00C47449" w:rsidRPr="009A623F">
        <w:rPr>
          <w:color w:val="213847"/>
        </w:rPr>
        <w:t>Leg je in je project ook verbinding met andere partijen in het</w:t>
      </w:r>
      <w:r w:rsidR="00C47449" w:rsidRPr="009A623F">
        <w:rPr>
          <w:color w:val="213847"/>
          <w:spacing w:val="-1"/>
        </w:rPr>
        <w:t xml:space="preserve"> </w:t>
      </w:r>
      <w:r w:rsidR="00C47449" w:rsidRPr="009A623F">
        <w:rPr>
          <w:color w:val="213847"/>
        </w:rPr>
        <w:t>innovatie-ecosysteem?</w:t>
      </w:r>
      <w:r w:rsidR="00C47449" w:rsidRPr="009A623F">
        <w:rPr>
          <w:color w:val="213847"/>
          <w:spacing w:val="-1"/>
        </w:rPr>
        <w:t xml:space="preserve"> E</w:t>
      </w:r>
      <w:r w:rsidR="00C47449" w:rsidRPr="009A623F">
        <w:rPr>
          <w:color w:val="213847"/>
        </w:rPr>
        <w:t>n</w:t>
      </w:r>
      <w:r w:rsidR="00C47449" w:rsidRPr="009A623F">
        <w:rPr>
          <w:color w:val="213847"/>
          <w:spacing w:val="-1"/>
        </w:rPr>
        <w:t xml:space="preserve"> </w:t>
      </w:r>
      <w:r w:rsidR="00C47449" w:rsidRPr="009A623F">
        <w:rPr>
          <w:color w:val="213847"/>
        </w:rPr>
        <w:t>maak</w:t>
      </w:r>
      <w:r w:rsidR="00C47449" w:rsidRPr="009A623F">
        <w:rPr>
          <w:color w:val="213847"/>
          <w:spacing w:val="-1"/>
        </w:rPr>
        <w:t xml:space="preserve"> </w:t>
      </w:r>
      <w:r w:rsidR="00C47449" w:rsidRPr="009A623F">
        <w:rPr>
          <w:color w:val="213847"/>
        </w:rPr>
        <w:t>je</w:t>
      </w:r>
      <w:r w:rsidR="00C47449" w:rsidRPr="009A623F">
        <w:rPr>
          <w:color w:val="213847"/>
          <w:spacing w:val="-1"/>
        </w:rPr>
        <w:t xml:space="preserve"> </w:t>
      </w:r>
      <w:r w:rsidR="00C47449" w:rsidRPr="009A623F">
        <w:rPr>
          <w:color w:val="213847"/>
        </w:rPr>
        <w:t>gebruik</w:t>
      </w:r>
      <w:r w:rsidR="00C47449" w:rsidRPr="009A623F">
        <w:rPr>
          <w:color w:val="213847"/>
          <w:spacing w:val="-1"/>
        </w:rPr>
        <w:t xml:space="preserve"> </w:t>
      </w:r>
      <w:r w:rsidR="00C47449" w:rsidRPr="009A623F">
        <w:rPr>
          <w:color w:val="213847"/>
        </w:rPr>
        <w:t>van</w:t>
      </w:r>
      <w:r w:rsidR="00C47449" w:rsidRPr="009A623F">
        <w:rPr>
          <w:color w:val="213847"/>
          <w:spacing w:val="-1"/>
        </w:rPr>
        <w:t xml:space="preserve"> </w:t>
      </w:r>
      <w:r w:rsidR="00C47449" w:rsidRPr="009A623F">
        <w:rPr>
          <w:color w:val="213847"/>
        </w:rPr>
        <w:t>kennis en</w:t>
      </w:r>
      <w:r w:rsidR="00C47449" w:rsidRPr="009A623F">
        <w:rPr>
          <w:color w:val="213847"/>
          <w:spacing w:val="-1"/>
        </w:rPr>
        <w:t xml:space="preserve"> </w:t>
      </w:r>
      <w:r w:rsidR="00BD0889" w:rsidRPr="009A623F">
        <w:rPr>
          <w:color w:val="213847"/>
        </w:rPr>
        <w:t>wetenschap</w:t>
      </w:r>
      <w:r w:rsidR="00C47449" w:rsidRPr="009A623F">
        <w:rPr>
          <w:color w:val="213847"/>
        </w:rPr>
        <w:t xml:space="preserve"> die beschikbaar is? </w:t>
      </w:r>
      <w:r w:rsidRPr="009A623F">
        <w:rPr>
          <w:color w:val="213847"/>
        </w:rPr>
        <w:t>In</w:t>
      </w:r>
      <w:r w:rsidRPr="009A623F">
        <w:rPr>
          <w:color w:val="213847"/>
          <w:spacing w:val="-10"/>
        </w:rPr>
        <w:t xml:space="preserve"> </w:t>
      </w:r>
      <w:r w:rsidRPr="009A623F">
        <w:rPr>
          <w:color w:val="213847"/>
        </w:rPr>
        <w:t>de</w:t>
      </w:r>
      <w:r w:rsidRPr="009A623F">
        <w:rPr>
          <w:color w:val="213847"/>
          <w:spacing w:val="-11"/>
        </w:rPr>
        <w:t xml:space="preserve"> U</w:t>
      </w:r>
      <w:r w:rsidRPr="009A623F">
        <w:rPr>
          <w:color w:val="213847"/>
        </w:rPr>
        <w:t>itvoeringsregeling</w:t>
      </w:r>
      <w:r w:rsidRPr="009A623F">
        <w:rPr>
          <w:color w:val="213847"/>
          <w:spacing w:val="-10"/>
        </w:rPr>
        <w:t xml:space="preserve"> </w:t>
      </w:r>
      <w:r w:rsidRPr="009A623F">
        <w:rPr>
          <w:color w:val="213847"/>
        </w:rPr>
        <w:t>Valorisatie</w:t>
      </w:r>
      <w:r w:rsidRPr="009A623F">
        <w:rPr>
          <w:color w:val="213847"/>
          <w:spacing w:val="-11"/>
        </w:rPr>
        <w:t xml:space="preserve"> 202</w:t>
      </w:r>
      <w:r w:rsidR="00BE522D">
        <w:rPr>
          <w:color w:val="213847"/>
          <w:spacing w:val="-11"/>
        </w:rPr>
        <w:t>4 Klein</w:t>
      </w:r>
      <w:r w:rsidRPr="009A623F">
        <w:rPr>
          <w:color w:val="213847"/>
          <w:spacing w:val="-11"/>
        </w:rPr>
        <w:t xml:space="preserve"> lees je </w:t>
      </w:r>
      <w:r w:rsidRPr="009A623F">
        <w:rPr>
          <w:color w:val="213847"/>
        </w:rPr>
        <w:t>een aantal voorbeelden over hoe je met je project maatschappelijke i</w:t>
      </w:r>
      <w:r w:rsidR="00BD0889" w:rsidRPr="009A623F">
        <w:rPr>
          <w:color w:val="213847"/>
        </w:rPr>
        <w:t>nvloed</w:t>
      </w:r>
      <w:r w:rsidRPr="009A623F">
        <w:rPr>
          <w:color w:val="213847"/>
        </w:rPr>
        <w:t xml:space="preserve"> kunt maken.</w:t>
      </w:r>
    </w:p>
    <w:p w14:paraId="24C00BE4" w14:textId="77777777" w:rsidR="004621C6" w:rsidRPr="009A623F" w:rsidRDefault="004621C6" w:rsidP="00172D24">
      <w:pPr>
        <w:pStyle w:val="Plattetekst"/>
        <w:spacing w:before="68" w:line="235" w:lineRule="auto"/>
        <w:ind w:left="720" w:right="337"/>
        <w:jc w:val="both"/>
        <w:rPr>
          <w:color w:val="213847"/>
        </w:rPr>
      </w:pPr>
    </w:p>
    <w:p w14:paraId="70CC2757" w14:textId="2347B07C" w:rsidR="00023AD1" w:rsidRPr="009A623F" w:rsidRDefault="00E03B0B" w:rsidP="00172D24">
      <w:pPr>
        <w:pStyle w:val="Plattetekst"/>
        <w:spacing w:before="68" w:line="235" w:lineRule="auto"/>
        <w:ind w:left="720" w:right="337"/>
        <w:jc w:val="both"/>
        <w:rPr>
          <w:color w:val="213847"/>
        </w:rPr>
      </w:pPr>
      <w:r w:rsidRPr="009A623F">
        <w:rPr>
          <w:color w:val="213847"/>
        </w:rPr>
        <w:t>Hoe ga je binnen het project om met het thema ‘duurzaamheid’ en ‘maatschappelijk verantwoord ondernemen’?</w:t>
      </w:r>
      <w:r w:rsidRPr="009A623F">
        <w:rPr>
          <w:color w:val="213847"/>
          <w:spacing w:val="-6"/>
        </w:rPr>
        <w:t xml:space="preserve"> </w:t>
      </w:r>
      <w:r w:rsidR="002C5FBA" w:rsidRPr="009A623F">
        <w:rPr>
          <w:color w:val="213847"/>
        </w:rPr>
        <w:t xml:space="preserve">Hoe </w:t>
      </w:r>
      <w:r w:rsidR="009A623F" w:rsidRPr="009A623F">
        <w:rPr>
          <w:color w:val="213847"/>
        </w:rPr>
        <w:t>draagt het i</w:t>
      </w:r>
      <w:r w:rsidR="002C5FBA" w:rsidRPr="009A623F">
        <w:rPr>
          <w:color w:val="213847"/>
        </w:rPr>
        <w:t>n</w:t>
      </w:r>
      <w:r w:rsidR="009A623F" w:rsidRPr="009A623F">
        <w:rPr>
          <w:color w:val="213847"/>
        </w:rPr>
        <w:t xml:space="preserve"> </w:t>
      </w:r>
      <w:r w:rsidR="002C5FBA" w:rsidRPr="009A623F">
        <w:rPr>
          <w:color w:val="213847"/>
        </w:rPr>
        <w:t xml:space="preserve">bredere zin </w:t>
      </w:r>
      <w:r w:rsidR="009A623F" w:rsidRPr="009A623F">
        <w:rPr>
          <w:color w:val="213847"/>
        </w:rPr>
        <w:t>bij</w:t>
      </w:r>
      <w:r w:rsidR="002C5FBA" w:rsidRPr="009A623F">
        <w:rPr>
          <w:color w:val="213847"/>
        </w:rPr>
        <w:t xml:space="preserve"> aan duurzame ontwikkeling</w:t>
      </w:r>
      <w:r w:rsidR="0043031F" w:rsidRPr="009A623F">
        <w:rPr>
          <w:color w:val="213847"/>
        </w:rPr>
        <w:t>?</w:t>
      </w:r>
      <w:r w:rsidR="002C5FBA" w:rsidRPr="009A623F">
        <w:rPr>
          <w:color w:val="213847"/>
        </w:rPr>
        <w:t xml:space="preserve"> </w:t>
      </w:r>
      <w:r w:rsidR="0043031F" w:rsidRPr="009A623F">
        <w:rPr>
          <w:color w:val="213847"/>
        </w:rPr>
        <w:t>H</w:t>
      </w:r>
      <w:r w:rsidR="002C5FBA" w:rsidRPr="009A623F">
        <w:rPr>
          <w:color w:val="213847"/>
        </w:rPr>
        <w:t xml:space="preserve">et gaat daarbij om ecologische duurzaamheid (gebruik van hulpbronnen, </w:t>
      </w:r>
      <w:r w:rsidR="00BD0889" w:rsidRPr="009A623F">
        <w:rPr>
          <w:color w:val="213847"/>
        </w:rPr>
        <w:t>verlaging</w:t>
      </w:r>
      <w:r w:rsidR="002C5FBA" w:rsidRPr="009A623F">
        <w:rPr>
          <w:color w:val="213847"/>
        </w:rPr>
        <w:t xml:space="preserve"> van CO2</w:t>
      </w:r>
      <w:r w:rsidR="00835111" w:rsidRPr="009A623F">
        <w:rPr>
          <w:color w:val="213847"/>
        </w:rPr>
        <w:t>, energiebesparing)</w:t>
      </w:r>
      <w:r w:rsidR="002C5FBA" w:rsidRPr="009A623F">
        <w:rPr>
          <w:color w:val="213847"/>
        </w:rPr>
        <w:t>, maar ook om sociale duurzaamheid (</w:t>
      </w:r>
      <w:r w:rsidR="00541A04" w:rsidRPr="009A623F">
        <w:rPr>
          <w:color w:val="213847"/>
        </w:rPr>
        <w:t xml:space="preserve">o.a. </w:t>
      </w:r>
      <w:r w:rsidR="00017C50" w:rsidRPr="009A623F">
        <w:rPr>
          <w:color w:val="213847"/>
        </w:rPr>
        <w:t xml:space="preserve">bijdrage aan </w:t>
      </w:r>
      <w:r w:rsidR="00BD0889" w:rsidRPr="009A623F">
        <w:rPr>
          <w:color w:val="213847"/>
        </w:rPr>
        <w:t>geluk</w:t>
      </w:r>
      <w:r w:rsidR="00017C50" w:rsidRPr="009A623F">
        <w:rPr>
          <w:color w:val="213847"/>
        </w:rPr>
        <w:t xml:space="preserve"> van mensen</w:t>
      </w:r>
      <w:r w:rsidR="00023AD1" w:rsidRPr="009A623F">
        <w:rPr>
          <w:color w:val="213847"/>
        </w:rPr>
        <w:t xml:space="preserve">) </w:t>
      </w:r>
      <w:r w:rsidR="002C5FBA" w:rsidRPr="009A623F">
        <w:rPr>
          <w:color w:val="213847"/>
        </w:rPr>
        <w:t>en economische duurzaamheid</w:t>
      </w:r>
      <w:r w:rsidR="00023AD1" w:rsidRPr="009A623F">
        <w:rPr>
          <w:color w:val="213847"/>
        </w:rPr>
        <w:t xml:space="preserve"> (</w:t>
      </w:r>
      <w:r w:rsidR="00541A04" w:rsidRPr="009A623F">
        <w:rPr>
          <w:color w:val="213847"/>
        </w:rPr>
        <w:t xml:space="preserve">o.a. </w:t>
      </w:r>
      <w:r w:rsidR="00023AD1" w:rsidRPr="009A623F">
        <w:rPr>
          <w:color w:val="213847"/>
        </w:rPr>
        <w:t>bevordering van kennis</w:t>
      </w:r>
      <w:r w:rsidR="00017C50" w:rsidRPr="009A623F">
        <w:rPr>
          <w:color w:val="213847"/>
        </w:rPr>
        <w:t xml:space="preserve">, </w:t>
      </w:r>
      <w:r w:rsidR="00690224" w:rsidRPr="009A623F">
        <w:rPr>
          <w:color w:val="213847"/>
        </w:rPr>
        <w:t>maatschappelijk verantwoord ondernemen</w:t>
      </w:r>
      <w:r w:rsidR="00023AD1" w:rsidRPr="009A623F">
        <w:rPr>
          <w:color w:val="213847"/>
        </w:rPr>
        <w:t>)</w:t>
      </w:r>
      <w:r w:rsidR="002C5FBA" w:rsidRPr="009A623F">
        <w:rPr>
          <w:color w:val="213847"/>
        </w:rPr>
        <w:t xml:space="preserve">. </w:t>
      </w:r>
    </w:p>
    <w:p w14:paraId="424701F5" w14:textId="69917AC2" w:rsidR="00E34C89" w:rsidRPr="009A623F" w:rsidRDefault="00E34C89" w:rsidP="00E34C89">
      <w:pPr>
        <w:pStyle w:val="Plattetekst"/>
        <w:spacing w:before="68" w:line="235" w:lineRule="auto"/>
        <w:ind w:left="720" w:right="337"/>
        <w:jc w:val="both"/>
        <w:rPr>
          <w:color w:val="213847"/>
        </w:rPr>
      </w:pPr>
      <w:r w:rsidRPr="009A623F">
        <w:rPr>
          <w:color w:val="213847"/>
        </w:rPr>
        <w:t xml:space="preserve">We vinden het daarnaast belangrijk dat je ook nadenkt over de investeringen in opleiding en ontwikkeling van mensen. </w:t>
      </w:r>
      <w:r w:rsidRPr="009A623F">
        <w:rPr>
          <w:color w:val="213847"/>
        </w:rPr>
        <w:lastRenderedPageBreak/>
        <w:t>Hoe zorg je dat de resultaten van je project hier een bijdrage aan leveren? Welke resultaten kan je daarmee behalen om nog mee</w:t>
      </w:r>
      <w:r w:rsidR="00BD0889" w:rsidRPr="009A623F">
        <w:rPr>
          <w:color w:val="213847"/>
        </w:rPr>
        <w:t>r i</w:t>
      </w:r>
      <w:r w:rsidR="00B7384A">
        <w:rPr>
          <w:color w:val="213847"/>
        </w:rPr>
        <w:t>mpact</w:t>
      </w:r>
      <w:r w:rsidRPr="009A623F">
        <w:rPr>
          <w:color w:val="213847"/>
        </w:rPr>
        <w:t xml:space="preserve"> in de regio te maken?</w:t>
      </w:r>
    </w:p>
    <w:p w14:paraId="13E4D6BC" w14:textId="77777777" w:rsidR="004621C6" w:rsidRPr="009A623F" w:rsidRDefault="004621C6" w:rsidP="00172D24">
      <w:pPr>
        <w:pStyle w:val="Plattetekst"/>
        <w:spacing w:before="68" w:line="235" w:lineRule="auto"/>
        <w:ind w:left="720" w:right="337"/>
        <w:jc w:val="both"/>
        <w:rPr>
          <w:color w:val="213847"/>
        </w:rPr>
      </w:pPr>
    </w:p>
    <w:p w14:paraId="41108525" w14:textId="5FFFFF15" w:rsidR="00172D24" w:rsidRPr="009A623F" w:rsidRDefault="00172D24" w:rsidP="00172D24">
      <w:pPr>
        <w:pStyle w:val="Plattetekst"/>
        <w:spacing w:before="68" w:line="235" w:lineRule="auto"/>
        <w:ind w:left="720" w:right="337"/>
        <w:jc w:val="both"/>
        <w:rPr>
          <w:color w:val="213847"/>
        </w:rPr>
      </w:pPr>
      <w:r w:rsidRPr="009A623F">
        <w:rPr>
          <w:color w:val="213847"/>
        </w:rPr>
        <w:t>Werk de boven</w:t>
      </w:r>
      <w:r w:rsidR="00BD0889" w:rsidRPr="009A623F">
        <w:rPr>
          <w:color w:val="213847"/>
        </w:rPr>
        <w:t>genoemde</w:t>
      </w:r>
      <w:r w:rsidRPr="009A623F">
        <w:rPr>
          <w:color w:val="213847"/>
        </w:rPr>
        <w:t xml:space="preserve"> aandachtspunten uit </w:t>
      </w:r>
      <w:r w:rsidR="00BD0889" w:rsidRPr="009A623F">
        <w:rPr>
          <w:color w:val="213847"/>
        </w:rPr>
        <w:t>vanuit</w:t>
      </w:r>
      <w:r w:rsidR="00760396" w:rsidRPr="009A623F">
        <w:rPr>
          <w:color w:val="213847"/>
        </w:rPr>
        <w:t xml:space="preserve"> de </w:t>
      </w:r>
      <w:r w:rsidR="00BD0889" w:rsidRPr="009A623F">
        <w:rPr>
          <w:color w:val="213847"/>
        </w:rPr>
        <w:t>onderdelen</w:t>
      </w:r>
      <w:r w:rsidR="00760396" w:rsidRPr="009A623F">
        <w:rPr>
          <w:color w:val="213847"/>
        </w:rPr>
        <w:t xml:space="preserve"> People, </w:t>
      </w:r>
      <w:proofErr w:type="spellStart"/>
      <w:r w:rsidR="00760396" w:rsidRPr="009A623F">
        <w:rPr>
          <w:color w:val="213847"/>
        </w:rPr>
        <w:t>Planet</w:t>
      </w:r>
      <w:proofErr w:type="spellEnd"/>
      <w:r w:rsidR="00760396" w:rsidRPr="009A623F">
        <w:rPr>
          <w:color w:val="213847"/>
        </w:rPr>
        <w:t xml:space="preserve"> en Profit.</w:t>
      </w:r>
      <w:r w:rsidR="00690224" w:rsidRPr="009A623F">
        <w:rPr>
          <w:color w:val="213847"/>
        </w:rPr>
        <w:t xml:space="preserve"> Zie voor meer </w:t>
      </w:r>
      <w:r w:rsidR="00BD0889" w:rsidRPr="009A623F">
        <w:rPr>
          <w:color w:val="213847"/>
        </w:rPr>
        <w:t>uitleg</w:t>
      </w:r>
      <w:r w:rsidR="007B367A" w:rsidRPr="009A623F">
        <w:rPr>
          <w:color w:val="213847"/>
        </w:rPr>
        <w:t xml:space="preserve"> ook het beoordelingskader op pagina 10 en 11 van de Uitvoeringsregeling Valorisatie 202</w:t>
      </w:r>
      <w:r w:rsidR="00BE522D">
        <w:rPr>
          <w:color w:val="213847"/>
        </w:rPr>
        <w:t>4 Klein</w:t>
      </w:r>
      <w:r w:rsidR="007B367A" w:rsidRPr="009A623F">
        <w:rPr>
          <w:color w:val="213847"/>
        </w:rPr>
        <w:t>.</w:t>
      </w:r>
    </w:p>
    <w:p w14:paraId="76DAE658" w14:textId="77777777" w:rsidR="00E20691" w:rsidRPr="009A623F" w:rsidRDefault="00E20691" w:rsidP="00E20691">
      <w:pPr>
        <w:tabs>
          <w:tab w:val="left" w:pos="1276"/>
        </w:tabs>
        <w:spacing w:before="2" w:line="235" w:lineRule="auto"/>
        <w:ind w:right="522"/>
        <w:jc w:val="both"/>
        <w:rPr>
          <w:color w:val="213847"/>
        </w:rPr>
      </w:pPr>
    </w:p>
    <w:p w14:paraId="414259B0" w14:textId="214F1296" w:rsidR="00803A3B" w:rsidRPr="009A623F" w:rsidRDefault="00612244">
      <w:pPr>
        <w:pStyle w:val="Plattetekst"/>
        <w:spacing w:before="3"/>
        <w:rPr>
          <w:sz w:val="19"/>
        </w:rPr>
      </w:pPr>
      <w:r w:rsidRPr="009A623F">
        <w:rPr>
          <w:noProof/>
        </w:rPr>
        <mc:AlternateContent>
          <mc:Choice Requires="wpg">
            <w:drawing>
              <wp:anchor distT="0" distB="0" distL="0" distR="0" simplePos="0" relativeHeight="251658242" behindDoc="1" locked="0" layoutInCell="1" allowOverlap="1" wp14:anchorId="414259B7" wp14:editId="1E07626F">
                <wp:simplePos x="0" y="0"/>
                <wp:positionH relativeFrom="page">
                  <wp:posOffset>171450</wp:posOffset>
                </wp:positionH>
                <wp:positionV relativeFrom="paragraph">
                  <wp:posOffset>162560</wp:posOffset>
                </wp:positionV>
                <wp:extent cx="7193915" cy="1102360"/>
                <wp:effectExtent l="0" t="0" r="6985" b="21590"/>
                <wp:wrapTopAndBottom/>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915" cy="1102360"/>
                          <a:chOff x="236" y="213"/>
                          <a:chExt cx="11329" cy="1736"/>
                        </a:xfrm>
                      </wpg:grpSpPr>
                      <wps:wsp>
                        <wps:cNvPr id="4" name="docshape28"/>
                        <wps:cNvSpPr>
                          <a:spLocks/>
                        </wps:cNvSpPr>
                        <wps:spPr bwMode="auto">
                          <a:xfrm>
                            <a:off x="236" y="268"/>
                            <a:ext cx="11169" cy="1681"/>
                          </a:xfrm>
                          <a:custGeom>
                            <a:avLst/>
                            <a:gdLst>
                              <a:gd name="T0" fmla="+- 0 10838 237"/>
                              <a:gd name="T1" fmla="*/ T0 w 11169"/>
                              <a:gd name="T2" fmla="+- 0 269 269"/>
                              <a:gd name="T3" fmla="*/ 269 h 1681"/>
                              <a:gd name="T4" fmla="+- 0 804 237"/>
                              <a:gd name="T5" fmla="*/ T4 w 11169"/>
                              <a:gd name="T6" fmla="+- 0 269 269"/>
                              <a:gd name="T7" fmla="*/ 269 h 1681"/>
                              <a:gd name="T8" fmla="+- 0 727 237"/>
                              <a:gd name="T9" fmla="*/ T8 w 11169"/>
                              <a:gd name="T10" fmla="+- 0 274 269"/>
                              <a:gd name="T11" fmla="*/ 274 h 1681"/>
                              <a:gd name="T12" fmla="+- 0 653 237"/>
                              <a:gd name="T13" fmla="*/ T12 w 11169"/>
                              <a:gd name="T14" fmla="+- 0 289 269"/>
                              <a:gd name="T15" fmla="*/ 289 h 1681"/>
                              <a:gd name="T16" fmla="+- 0 583 237"/>
                              <a:gd name="T17" fmla="*/ T16 w 11169"/>
                              <a:gd name="T18" fmla="+- 0 313 269"/>
                              <a:gd name="T19" fmla="*/ 313 h 1681"/>
                              <a:gd name="T20" fmla="+- 0 518 237"/>
                              <a:gd name="T21" fmla="*/ T20 w 11169"/>
                              <a:gd name="T22" fmla="+- 0 346 269"/>
                              <a:gd name="T23" fmla="*/ 346 h 1681"/>
                              <a:gd name="T24" fmla="+- 0 457 237"/>
                              <a:gd name="T25" fmla="*/ T24 w 11169"/>
                              <a:gd name="T26" fmla="+- 0 387 269"/>
                              <a:gd name="T27" fmla="*/ 387 h 1681"/>
                              <a:gd name="T28" fmla="+- 0 403 237"/>
                              <a:gd name="T29" fmla="*/ T28 w 11169"/>
                              <a:gd name="T30" fmla="+- 0 435 269"/>
                              <a:gd name="T31" fmla="*/ 435 h 1681"/>
                              <a:gd name="T32" fmla="+- 0 355 237"/>
                              <a:gd name="T33" fmla="*/ T32 w 11169"/>
                              <a:gd name="T34" fmla="+- 0 489 269"/>
                              <a:gd name="T35" fmla="*/ 489 h 1681"/>
                              <a:gd name="T36" fmla="+- 0 314 237"/>
                              <a:gd name="T37" fmla="*/ T36 w 11169"/>
                              <a:gd name="T38" fmla="+- 0 550 269"/>
                              <a:gd name="T39" fmla="*/ 550 h 1681"/>
                              <a:gd name="T40" fmla="+- 0 281 237"/>
                              <a:gd name="T41" fmla="*/ T40 w 11169"/>
                              <a:gd name="T42" fmla="+- 0 615 269"/>
                              <a:gd name="T43" fmla="*/ 615 h 1681"/>
                              <a:gd name="T44" fmla="+- 0 257 237"/>
                              <a:gd name="T45" fmla="*/ T44 w 11169"/>
                              <a:gd name="T46" fmla="+- 0 685 269"/>
                              <a:gd name="T47" fmla="*/ 685 h 1681"/>
                              <a:gd name="T48" fmla="+- 0 242 237"/>
                              <a:gd name="T49" fmla="*/ T48 w 11169"/>
                              <a:gd name="T50" fmla="+- 0 759 269"/>
                              <a:gd name="T51" fmla="*/ 759 h 1681"/>
                              <a:gd name="T52" fmla="+- 0 237 237"/>
                              <a:gd name="T53" fmla="*/ T52 w 11169"/>
                              <a:gd name="T54" fmla="+- 0 836 269"/>
                              <a:gd name="T55" fmla="*/ 836 h 1681"/>
                              <a:gd name="T56" fmla="+- 0 237 237"/>
                              <a:gd name="T57" fmla="*/ T56 w 11169"/>
                              <a:gd name="T58" fmla="+- 0 1383 269"/>
                              <a:gd name="T59" fmla="*/ 1383 h 1681"/>
                              <a:gd name="T60" fmla="+- 0 242 237"/>
                              <a:gd name="T61" fmla="*/ T60 w 11169"/>
                              <a:gd name="T62" fmla="+- 0 1460 269"/>
                              <a:gd name="T63" fmla="*/ 1460 h 1681"/>
                              <a:gd name="T64" fmla="+- 0 257 237"/>
                              <a:gd name="T65" fmla="*/ T64 w 11169"/>
                              <a:gd name="T66" fmla="+- 0 1534 269"/>
                              <a:gd name="T67" fmla="*/ 1534 h 1681"/>
                              <a:gd name="T68" fmla="+- 0 281 237"/>
                              <a:gd name="T69" fmla="*/ T68 w 11169"/>
                              <a:gd name="T70" fmla="+- 0 1603 269"/>
                              <a:gd name="T71" fmla="*/ 1603 h 1681"/>
                              <a:gd name="T72" fmla="+- 0 314 237"/>
                              <a:gd name="T73" fmla="*/ T72 w 11169"/>
                              <a:gd name="T74" fmla="+- 0 1669 269"/>
                              <a:gd name="T75" fmla="*/ 1669 h 1681"/>
                              <a:gd name="T76" fmla="+- 0 355 237"/>
                              <a:gd name="T77" fmla="*/ T76 w 11169"/>
                              <a:gd name="T78" fmla="+- 0 1729 269"/>
                              <a:gd name="T79" fmla="*/ 1729 h 1681"/>
                              <a:gd name="T80" fmla="+- 0 403 237"/>
                              <a:gd name="T81" fmla="*/ T80 w 11169"/>
                              <a:gd name="T82" fmla="+- 0 1784 269"/>
                              <a:gd name="T83" fmla="*/ 1784 h 1681"/>
                              <a:gd name="T84" fmla="+- 0 457 237"/>
                              <a:gd name="T85" fmla="*/ T84 w 11169"/>
                              <a:gd name="T86" fmla="+- 0 1832 269"/>
                              <a:gd name="T87" fmla="*/ 1832 h 1681"/>
                              <a:gd name="T88" fmla="+- 0 518 237"/>
                              <a:gd name="T89" fmla="*/ T88 w 11169"/>
                              <a:gd name="T90" fmla="+- 0 1872 269"/>
                              <a:gd name="T91" fmla="*/ 1872 h 1681"/>
                              <a:gd name="T92" fmla="+- 0 583 237"/>
                              <a:gd name="T93" fmla="*/ T92 w 11169"/>
                              <a:gd name="T94" fmla="+- 0 1905 269"/>
                              <a:gd name="T95" fmla="*/ 1905 h 1681"/>
                              <a:gd name="T96" fmla="+- 0 653 237"/>
                              <a:gd name="T97" fmla="*/ T96 w 11169"/>
                              <a:gd name="T98" fmla="+- 0 1929 269"/>
                              <a:gd name="T99" fmla="*/ 1929 h 1681"/>
                              <a:gd name="T100" fmla="+- 0 727 237"/>
                              <a:gd name="T101" fmla="*/ T100 w 11169"/>
                              <a:gd name="T102" fmla="+- 0 1945 269"/>
                              <a:gd name="T103" fmla="*/ 1945 h 1681"/>
                              <a:gd name="T104" fmla="+- 0 804 237"/>
                              <a:gd name="T105" fmla="*/ T104 w 11169"/>
                              <a:gd name="T106" fmla="+- 0 1950 269"/>
                              <a:gd name="T107" fmla="*/ 1950 h 1681"/>
                              <a:gd name="T108" fmla="+- 0 10838 237"/>
                              <a:gd name="T109" fmla="*/ T108 w 11169"/>
                              <a:gd name="T110" fmla="+- 0 1950 269"/>
                              <a:gd name="T111" fmla="*/ 1950 h 1681"/>
                              <a:gd name="T112" fmla="+- 0 10915 237"/>
                              <a:gd name="T113" fmla="*/ T112 w 11169"/>
                              <a:gd name="T114" fmla="+- 0 1945 269"/>
                              <a:gd name="T115" fmla="*/ 1945 h 1681"/>
                              <a:gd name="T116" fmla="+- 0 10989 237"/>
                              <a:gd name="T117" fmla="*/ T116 w 11169"/>
                              <a:gd name="T118" fmla="+- 0 1929 269"/>
                              <a:gd name="T119" fmla="*/ 1929 h 1681"/>
                              <a:gd name="T120" fmla="+- 0 11059 237"/>
                              <a:gd name="T121" fmla="*/ T120 w 11169"/>
                              <a:gd name="T122" fmla="+- 0 1905 269"/>
                              <a:gd name="T123" fmla="*/ 1905 h 1681"/>
                              <a:gd name="T124" fmla="+- 0 11124 237"/>
                              <a:gd name="T125" fmla="*/ T124 w 11169"/>
                              <a:gd name="T126" fmla="+- 0 1872 269"/>
                              <a:gd name="T127" fmla="*/ 1872 h 1681"/>
                              <a:gd name="T128" fmla="+- 0 11185 237"/>
                              <a:gd name="T129" fmla="*/ T128 w 11169"/>
                              <a:gd name="T130" fmla="+- 0 1832 269"/>
                              <a:gd name="T131" fmla="*/ 1832 h 1681"/>
                              <a:gd name="T132" fmla="+- 0 11239 237"/>
                              <a:gd name="T133" fmla="*/ T132 w 11169"/>
                              <a:gd name="T134" fmla="+- 0 1784 269"/>
                              <a:gd name="T135" fmla="*/ 1784 h 1681"/>
                              <a:gd name="T136" fmla="+- 0 11287 237"/>
                              <a:gd name="T137" fmla="*/ T136 w 11169"/>
                              <a:gd name="T138" fmla="+- 0 1729 269"/>
                              <a:gd name="T139" fmla="*/ 1729 h 1681"/>
                              <a:gd name="T140" fmla="+- 0 11328 237"/>
                              <a:gd name="T141" fmla="*/ T140 w 11169"/>
                              <a:gd name="T142" fmla="+- 0 1669 269"/>
                              <a:gd name="T143" fmla="*/ 1669 h 1681"/>
                              <a:gd name="T144" fmla="+- 0 11361 237"/>
                              <a:gd name="T145" fmla="*/ T144 w 11169"/>
                              <a:gd name="T146" fmla="+- 0 1603 269"/>
                              <a:gd name="T147" fmla="*/ 1603 h 1681"/>
                              <a:gd name="T148" fmla="+- 0 11385 237"/>
                              <a:gd name="T149" fmla="*/ T148 w 11169"/>
                              <a:gd name="T150" fmla="+- 0 1534 269"/>
                              <a:gd name="T151" fmla="*/ 1534 h 1681"/>
                              <a:gd name="T152" fmla="+- 0 11400 237"/>
                              <a:gd name="T153" fmla="*/ T152 w 11169"/>
                              <a:gd name="T154" fmla="+- 0 1460 269"/>
                              <a:gd name="T155" fmla="*/ 1460 h 1681"/>
                              <a:gd name="T156" fmla="+- 0 11405 237"/>
                              <a:gd name="T157" fmla="*/ T156 w 11169"/>
                              <a:gd name="T158" fmla="+- 0 1383 269"/>
                              <a:gd name="T159" fmla="*/ 1383 h 1681"/>
                              <a:gd name="T160" fmla="+- 0 11405 237"/>
                              <a:gd name="T161" fmla="*/ T160 w 11169"/>
                              <a:gd name="T162" fmla="+- 0 836 269"/>
                              <a:gd name="T163" fmla="*/ 836 h 1681"/>
                              <a:gd name="T164" fmla="+- 0 11400 237"/>
                              <a:gd name="T165" fmla="*/ T164 w 11169"/>
                              <a:gd name="T166" fmla="+- 0 759 269"/>
                              <a:gd name="T167" fmla="*/ 759 h 1681"/>
                              <a:gd name="T168" fmla="+- 0 11385 237"/>
                              <a:gd name="T169" fmla="*/ T168 w 11169"/>
                              <a:gd name="T170" fmla="+- 0 685 269"/>
                              <a:gd name="T171" fmla="*/ 685 h 1681"/>
                              <a:gd name="T172" fmla="+- 0 11361 237"/>
                              <a:gd name="T173" fmla="*/ T172 w 11169"/>
                              <a:gd name="T174" fmla="+- 0 615 269"/>
                              <a:gd name="T175" fmla="*/ 615 h 1681"/>
                              <a:gd name="T176" fmla="+- 0 11328 237"/>
                              <a:gd name="T177" fmla="*/ T176 w 11169"/>
                              <a:gd name="T178" fmla="+- 0 550 269"/>
                              <a:gd name="T179" fmla="*/ 550 h 1681"/>
                              <a:gd name="T180" fmla="+- 0 11287 237"/>
                              <a:gd name="T181" fmla="*/ T180 w 11169"/>
                              <a:gd name="T182" fmla="+- 0 489 269"/>
                              <a:gd name="T183" fmla="*/ 489 h 1681"/>
                              <a:gd name="T184" fmla="+- 0 11239 237"/>
                              <a:gd name="T185" fmla="*/ T184 w 11169"/>
                              <a:gd name="T186" fmla="+- 0 435 269"/>
                              <a:gd name="T187" fmla="*/ 435 h 1681"/>
                              <a:gd name="T188" fmla="+- 0 11185 237"/>
                              <a:gd name="T189" fmla="*/ T188 w 11169"/>
                              <a:gd name="T190" fmla="+- 0 387 269"/>
                              <a:gd name="T191" fmla="*/ 387 h 1681"/>
                              <a:gd name="T192" fmla="+- 0 11124 237"/>
                              <a:gd name="T193" fmla="*/ T192 w 11169"/>
                              <a:gd name="T194" fmla="+- 0 346 269"/>
                              <a:gd name="T195" fmla="*/ 346 h 1681"/>
                              <a:gd name="T196" fmla="+- 0 11059 237"/>
                              <a:gd name="T197" fmla="*/ T196 w 11169"/>
                              <a:gd name="T198" fmla="+- 0 313 269"/>
                              <a:gd name="T199" fmla="*/ 313 h 1681"/>
                              <a:gd name="T200" fmla="+- 0 10989 237"/>
                              <a:gd name="T201" fmla="*/ T200 w 11169"/>
                              <a:gd name="T202" fmla="+- 0 289 269"/>
                              <a:gd name="T203" fmla="*/ 289 h 1681"/>
                              <a:gd name="T204" fmla="+- 0 10915 237"/>
                              <a:gd name="T205" fmla="*/ T204 w 11169"/>
                              <a:gd name="T206" fmla="+- 0 274 269"/>
                              <a:gd name="T207" fmla="*/ 274 h 1681"/>
                              <a:gd name="T208" fmla="+- 0 10838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10601" y="0"/>
                                </a:moveTo>
                                <a:lnTo>
                                  <a:pt x="567" y="0"/>
                                </a:ln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close/>
                              </a:path>
                            </a:pathLst>
                          </a:custGeom>
                          <a:solidFill>
                            <a:srgbClr val="1B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9"/>
                        <wps:cNvSpPr>
                          <a:spLocks/>
                        </wps:cNvSpPr>
                        <wps:spPr bwMode="auto">
                          <a:xfrm>
                            <a:off x="236" y="268"/>
                            <a:ext cx="11169" cy="1681"/>
                          </a:xfrm>
                          <a:custGeom>
                            <a:avLst/>
                            <a:gdLst>
                              <a:gd name="T0" fmla="+- 0 804 237"/>
                              <a:gd name="T1" fmla="*/ T0 w 11169"/>
                              <a:gd name="T2" fmla="+- 0 269 269"/>
                              <a:gd name="T3" fmla="*/ 269 h 1681"/>
                              <a:gd name="T4" fmla="+- 0 727 237"/>
                              <a:gd name="T5" fmla="*/ T4 w 11169"/>
                              <a:gd name="T6" fmla="+- 0 274 269"/>
                              <a:gd name="T7" fmla="*/ 274 h 1681"/>
                              <a:gd name="T8" fmla="+- 0 653 237"/>
                              <a:gd name="T9" fmla="*/ T8 w 11169"/>
                              <a:gd name="T10" fmla="+- 0 289 269"/>
                              <a:gd name="T11" fmla="*/ 289 h 1681"/>
                              <a:gd name="T12" fmla="+- 0 583 237"/>
                              <a:gd name="T13" fmla="*/ T12 w 11169"/>
                              <a:gd name="T14" fmla="+- 0 313 269"/>
                              <a:gd name="T15" fmla="*/ 313 h 1681"/>
                              <a:gd name="T16" fmla="+- 0 518 237"/>
                              <a:gd name="T17" fmla="*/ T16 w 11169"/>
                              <a:gd name="T18" fmla="+- 0 346 269"/>
                              <a:gd name="T19" fmla="*/ 346 h 1681"/>
                              <a:gd name="T20" fmla="+- 0 457 237"/>
                              <a:gd name="T21" fmla="*/ T20 w 11169"/>
                              <a:gd name="T22" fmla="+- 0 387 269"/>
                              <a:gd name="T23" fmla="*/ 387 h 1681"/>
                              <a:gd name="T24" fmla="+- 0 403 237"/>
                              <a:gd name="T25" fmla="*/ T24 w 11169"/>
                              <a:gd name="T26" fmla="+- 0 435 269"/>
                              <a:gd name="T27" fmla="*/ 435 h 1681"/>
                              <a:gd name="T28" fmla="+- 0 355 237"/>
                              <a:gd name="T29" fmla="*/ T28 w 11169"/>
                              <a:gd name="T30" fmla="+- 0 489 269"/>
                              <a:gd name="T31" fmla="*/ 489 h 1681"/>
                              <a:gd name="T32" fmla="+- 0 314 237"/>
                              <a:gd name="T33" fmla="*/ T32 w 11169"/>
                              <a:gd name="T34" fmla="+- 0 550 269"/>
                              <a:gd name="T35" fmla="*/ 550 h 1681"/>
                              <a:gd name="T36" fmla="+- 0 281 237"/>
                              <a:gd name="T37" fmla="*/ T36 w 11169"/>
                              <a:gd name="T38" fmla="+- 0 615 269"/>
                              <a:gd name="T39" fmla="*/ 615 h 1681"/>
                              <a:gd name="T40" fmla="+- 0 257 237"/>
                              <a:gd name="T41" fmla="*/ T40 w 11169"/>
                              <a:gd name="T42" fmla="+- 0 685 269"/>
                              <a:gd name="T43" fmla="*/ 685 h 1681"/>
                              <a:gd name="T44" fmla="+- 0 242 237"/>
                              <a:gd name="T45" fmla="*/ T44 w 11169"/>
                              <a:gd name="T46" fmla="+- 0 759 269"/>
                              <a:gd name="T47" fmla="*/ 759 h 1681"/>
                              <a:gd name="T48" fmla="+- 0 237 237"/>
                              <a:gd name="T49" fmla="*/ T48 w 11169"/>
                              <a:gd name="T50" fmla="+- 0 836 269"/>
                              <a:gd name="T51" fmla="*/ 836 h 1681"/>
                              <a:gd name="T52" fmla="+- 0 237 237"/>
                              <a:gd name="T53" fmla="*/ T52 w 11169"/>
                              <a:gd name="T54" fmla="+- 0 1383 269"/>
                              <a:gd name="T55" fmla="*/ 1383 h 1681"/>
                              <a:gd name="T56" fmla="+- 0 242 237"/>
                              <a:gd name="T57" fmla="*/ T56 w 11169"/>
                              <a:gd name="T58" fmla="+- 0 1460 269"/>
                              <a:gd name="T59" fmla="*/ 1460 h 1681"/>
                              <a:gd name="T60" fmla="+- 0 257 237"/>
                              <a:gd name="T61" fmla="*/ T60 w 11169"/>
                              <a:gd name="T62" fmla="+- 0 1534 269"/>
                              <a:gd name="T63" fmla="*/ 1534 h 1681"/>
                              <a:gd name="T64" fmla="+- 0 281 237"/>
                              <a:gd name="T65" fmla="*/ T64 w 11169"/>
                              <a:gd name="T66" fmla="+- 0 1603 269"/>
                              <a:gd name="T67" fmla="*/ 1603 h 1681"/>
                              <a:gd name="T68" fmla="+- 0 314 237"/>
                              <a:gd name="T69" fmla="*/ T68 w 11169"/>
                              <a:gd name="T70" fmla="+- 0 1669 269"/>
                              <a:gd name="T71" fmla="*/ 1669 h 1681"/>
                              <a:gd name="T72" fmla="+- 0 355 237"/>
                              <a:gd name="T73" fmla="*/ T72 w 11169"/>
                              <a:gd name="T74" fmla="+- 0 1729 269"/>
                              <a:gd name="T75" fmla="*/ 1729 h 1681"/>
                              <a:gd name="T76" fmla="+- 0 403 237"/>
                              <a:gd name="T77" fmla="*/ T76 w 11169"/>
                              <a:gd name="T78" fmla="+- 0 1784 269"/>
                              <a:gd name="T79" fmla="*/ 1784 h 1681"/>
                              <a:gd name="T80" fmla="+- 0 457 237"/>
                              <a:gd name="T81" fmla="*/ T80 w 11169"/>
                              <a:gd name="T82" fmla="+- 0 1832 269"/>
                              <a:gd name="T83" fmla="*/ 1832 h 1681"/>
                              <a:gd name="T84" fmla="+- 0 518 237"/>
                              <a:gd name="T85" fmla="*/ T84 w 11169"/>
                              <a:gd name="T86" fmla="+- 0 1872 269"/>
                              <a:gd name="T87" fmla="*/ 1872 h 1681"/>
                              <a:gd name="T88" fmla="+- 0 583 237"/>
                              <a:gd name="T89" fmla="*/ T88 w 11169"/>
                              <a:gd name="T90" fmla="+- 0 1905 269"/>
                              <a:gd name="T91" fmla="*/ 1905 h 1681"/>
                              <a:gd name="T92" fmla="+- 0 653 237"/>
                              <a:gd name="T93" fmla="*/ T92 w 11169"/>
                              <a:gd name="T94" fmla="+- 0 1929 269"/>
                              <a:gd name="T95" fmla="*/ 1929 h 1681"/>
                              <a:gd name="T96" fmla="+- 0 727 237"/>
                              <a:gd name="T97" fmla="*/ T96 w 11169"/>
                              <a:gd name="T98" fmla="+- 0 1945 269"/>
                              <a:gd name="T99" fmla="*/ 1945 h 1681"/>
                              <a:gd name="T100" fmla="+- 0 804 237"/>
                              <a:gd name="T101" fmla="*/ T100 w 11169"/>
                              <a:gd name="T102" fmla="+- 0 1950 269"/>
                              <a:gd name="T103" fmla="*/ 1950 h 1681"/>
                              <a:gd name="T104" fmla="+- 0 10838 237"/>
                              <a:gd name="T105" fmla="*/ T104 w 11169"/>
                              <a:gd name="T106" fmla="+- 0 1950 269"/>
                              <a:gd name="T107" fmla="*/ 1950 h 1681"/>
                              <a:gd name="T108" fmla="+- 0 10915 237"/>
                              <a:gd name="T109" fmla="*/ T108 w 11169"/>
                              <a:gd name="T110" fmla="+- 0 1945 269"/>
                              <a:gd name="T111" fmla="*/ 1945 h 1681"/>
                              <a:gd name="T112" fmla="+- 0 10989 237"/>
                              <a:gd name="T113" fmla="*/ T112 w 11169"/>
                              <a:gd name="T114" fmla="+- 0 1929 269"/>
                              <a:gd name="T115" fmla="*/ 1929 h 1681"/>
                              <a:gd name="T116" fmla="+- 0 11059 237"/>
                              <a:gd name="T117" fmla="*/ T116 w 11169"/>
                              <a:gd name="T118" fmla="+- 0 1905 269"/>
                              <a:gd name="T119" fmla="*/ 1905 h 1681"/>
                              <a:gd name="T120" fmla="+- 0 11124 237"/>
                              <a:gd name="T121" fmla="*/ T120 w 11169"/>
                              <a:gd name="T122" fmla="+- 0 1872 269"/>
                              <a:gd name="T123" fmla="*/ 1872 h 1681"/>
                              <a:gd name="T124" fmla="+- 0 11185 237"/>
                              <a:gd name="T125" fmla="*/ T124 w 11169"/>
                              <a:gd name="T126" fmla="+- 0 1832 269"/>
                              <a:gd name="T127" fmla="*/ 1832 h 1681"/>
                              <a:gd name="T128" fmla="+- 0 11239 237"/>
                              <a:gd name="T129" fmla="*/ T128 w 11169"/>
                              <a:gd name="T130" fmla="+- 0 1784 269"/>
                              <a:gd name="T131" fmla="*/ 1784 h 1681"/>
                              <a:gd name="T132" fmla="+- 0 11287 237"/>
                              <a:gd name="T133" fmla="*/ T132 w 11169"/>
                              <a:gd name="T134" fmla="+- 0 1729 269"/>
                              <a:gd name="T135" fmla="*/ 1729 h 1681"/>
                              <a:gd name="T136" fmla="+- 0 11328 237"/>
                              <a:gd name="T137" fmla="*/ T136 w 11169"/>
                              <a:gd name="T138" fmla="+- 0 1669 269"/>
                              <a:gd name="T139" fmla="*/ 1669 h 1681"/>
                              <a:gd name="T140" fmla="+- 0 11361 237"/>
                              <a:gd name="T141" fmla="*/ T140 w 11169"/>
                              <a:gd name="T142" fmla="+- 0 1603 269"/>
                              <a:gd name="T143" fmla="*/ 1603 h 1681"/>
                              <a:gd name="T144" fmla="+- 0 11385 237"/>
                              <a:gd name="T145" fmla="*/ T144 w 11169"/>
                              <a:gd name="T146" fmla="+- 0 1534 269"/>
                              <a:gd name="T147" fmla="*/ 1534 h 1681"/>
                              <a:gd name="T148" fmla="+- 0 11400 237"/>
                              <a:gd name="T149" fmla="*/ T148 w 11169"/>
                              <a:gd name="T150" fmla="+- 0 1460 269"/>
                              <a:gd name="T151" fmla="*/ 1460 h 1681"/>
                              <a:gd name="T152" fmla="+- 0 11405 237"/>
                              <a:gd name="T153" fmla="*/ T152 w 11169"/>
                              <a:gd name="T154" fmla="+- 0 1383 269"/>
                              <a:gd name="T155" fmla="*/ 1383 h 1681"/>
                              <a:gd name="T156" fmla="+- 0 11405 237"/>
                              <a:gd name="T157" fmla="*/ T156 w 11169"/>
                              <a:gd name="T158" fmla="+- 0 836 269"/>
                              <a:gd name="T159" fmla="*/ 836 h 1681"/>
                              <a:gd name="T160" fmla="+- 0 11400 237"/>
                              <a:gd name="T161" fmla="*/ T160 w 11169"/>
                              <a:gd name="T162" fmla="+- 0 759 269"/>
                              <a:gd name="T163" fmla="*/ 759 h 1681"/>
                              <a:gd name="T164" fmla="+- 0 11385 237"/>
                              <a:gd name="T165" fmla="*/ T164 w 11169"/>
                              <a:gd name="T166" fmla="+- 0 685 269"/>
                              <a:gd name="T167" fmla="*/ 685 h 1681"/>
                              <a:gd name="T168" fmla="+- 0 11361 237"/>
                              <a:gd name="T169" fmla="*/ T168 w 11169"/>
                              <a:gd name="T170" fmla="+- 0 615 269"/>
                              <a:gd name="T171" fmla="*/ 615 h 1681"/>
                              <a:gd name="T172" fmla="+- 0 11328 237"/>
                              <a:gd name="T173" fmla="*/ T172 w 11169"/>
                              <a:gd name="T174" fmla="+- 0 550 269"/>
                              <a:gd name="T175" fmla="*/ 550 h 1681"/>
                              <a:gd name="T176" fmla="+- 0 11287 237"/>
                              <a:gd name="T177" fmla="*/ T176 w 11169"/>
                              <a:gd name="T178" fmla="+- 0 489 269"/>
                              <a:gd name="T179" fmla="*/ 489 h 1681"/>
                              <a:gd name="T180" fmla="+- 0 11239 237"/>
                              <a:gd name="T181" fmla="*/ T180 w 11169"/>
                              <a:gd name="T182" fmla="+- 0 435 269"/>
                              <a:gd name="T183" fmla="*/ 435 h 1681"/>
                              <a:gd name="T184" fmla="+- 0 11185 237"/>
                              <a:gd name="T185" fmla="*/ T184 w 11169"/>
                              <a:gd name="T186" fmla="+- 0 387 269"/>
                              <a:gd name="T187" fmla="*/ 387 h 1681"/>
                              <a:gd name="T188" fmla="+- 0 11124 237"/>
                              <a:gd name="T189" fmla="*/ T188 w 11169"/>
                              <a:gd name="T190" fmla="+- 0 346 269"/>
                              <a:gd name="T191" fmla="*/ 346 h 1681"/>
                              <a:gd name="T192" fmla="+- 0 11059 237"/>
                              <a:gd name="T193" fmla="*/ T192 w 11169"/>
                              <a:gd name="T194" fmla="+- 0 313 269"/>
                              <a:gd name="T195" fmla="*/ 313 h 1681"/>
                              <a:gd name="T196" fmla="+- 0 10989 237"/>
                              <a:gd name="T197" fmla="*/ T196 w 11169"/>
                              <a:gd name="T198" fmla="+- 0 289 269"/>
                              <a:gd name="T199" fmla="*/ 289 h 1681"/>
                              <a:gd name="T200" fmla="+- 0 10915 237"/>
                              <a:gd name="T201" fmla="*/ T200 w 11169"/>
                              <a:gd name="T202" fmla="+- 0 274 269"/>
                              <a:gd name="T203" fmla="*/ 274 h 1681"/>
                              <a:gd name="T204" fmla="+- 0 10838 237"/>
                              <a:gd name="T205" fmla="*/ T204 w 11169"/>
                              <a:gd name="T206" fmla="+- 0 269 269"/>
                              <a:gd name="T207" fmla="*/ 269 h 1681"/>
                              <a:gd name="T208" fmla="+- 0 804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567" y="0"/>
                                </a:move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lnTo>
                                  <a:pt x="567"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0"/>
                        <wps:cNvSpPr txBox="1">
                          <a:spLocks noChangeArrowheads="1"/>
                        </wps:cNvSpPr>
                        <wps:spPr bwMode="auto">
                          <a:xfrm>
                            <a:off x="376" y="213"/>
                            <a:ext cx="1118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7" id="Groep 3" o:spid="_x0000_s1031" style="position:absolute;margin-left:13.5pt;margin-top:12.8pt;width:566.45pt;height:86.8pt;z-index:-251658238;mso-wrap-distance-left:0;mso-wrap-distance-right:0;mso-position-horizontal-relative:page" coordorigin="236,213" coordsize="1132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">
                <v:shape id="docshape28" o:spid="_x0000_s1032"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" path="m10601,l567,,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xe" fillcolor="#1b3848" stroked="f">
                  <v:path arrowok="t" o:connecttype="custom" o:connectlocs="10601,269;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 o:connectangles="0,0,0,0,0,0,0,0,0,0,0,0,0,0,0,0,0,0,0,0,0,0,0,0,0,0,0,0,0,0,0,0,0,0,0,0,0,0,0,0,0,0,0,0,0,0,0,0,0,0,0,0,0"/>
                </v:shape>
                <v:shape id="docshape29" o:spid="_x0000_s1033"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" path="m567,l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567,xe" filled="f" strokecolor="#1a3848" strokeweight="1pt">
                  <v:path arrowok="t" o:connecttype="custom" o:connectlocs="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567,269" o:connectangles="0,0,0,0,0,0,0,0,0,0,0,0,0,0,0,0,0,0,0,0,0,0,0,0,0,0,0,0,0,0,0,0,0,0,0,0,0,0,0,0,0,0,0,0,0,0,0,0,0,0,0,0,0"/>
                </v:shape>
                <v:shape id="docshape30" o:spid="_x0000_s1034" type="#_x0000_t202" style="position:absolute;left:376;top:213;width:1118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v:textbox>
                </v:shape>
                <w10:wrap type="topAndBottom" anchorx="page"/>
              </v:group>
            </w:pict>
          </mc:Fallback>
        </mc:AlternateContent>
      </w:r>
    </w:p>
    <w:p w14:paraId="414259B1" w14:textId="77777777" w:rsidR="00803A3B" w:rsidRPr="009A623F" w:rsidRDefault="00803A3B">
      <w:pPr>
        <w:rPr>
          <w:sz w:val="19"/>
        </w:rPr>
        <w:sectPr w:rsidR="00803A3B" w:rsidRPr="009A623F">
          <w:footerReference w:type="default" r:id="rId25"/>
          <w:pgSz w:w="11910" w:h="16840"/>
          <w:pgMar w:top="620" w:right="380" w:bottom="420" w:left="0" w:header="0" w:footer="225" w:gutter="0"/>
          <w:cols w:space="708"/>
        </w:sectPr>
      </w:pPr>
    </w:p>
    <w:p w14:paraId="414259B2" w14:textId="3EF604CA" w:rsidR="00803A3B" w:rsidRPr="009A623F" w:rsidRDefault="00CD6119" w:rsidP="00E05027">
      <w:pPr>
        <w:pStyle w:val="Kop1"/>
        <w:ind w:left="426" w:firstLine="294"/>
        <w:rPr>
          <w:spacing w:val="-5"/>
        </w:rPr>
      </w:pPr>
      <w:r w:rsidRPr="009A623F">
        <w:lastRenderedPageBreak/>
        <w:t>Bijlage</w:t>
      </w:r>
      <w:r w:rsidRPr="009A623F">
        <w:rPr>
          <w:spacing w:val="-9"/>
        </w:rPr>
        <w:t xml:space="preserve"> </w:t>
      </w:r>
      <w:r w:rsidRPr="009A623F">
        <w:rPr>
          <w:spacing w:val="-5"/>
        </w:rPr>
        <w:t>1.</w:t>
      </w:r>
      <w:r w:rsidR="002F438A" w:rsidRPr="009A623F">
        <w:rPr>
          <w:spacing w:val="-5"/>
        </w:rPr>
        <w:t xml:space="preserve"> Businessmodelcanvas </w:t>
      </w:r>
    </w:p>
    <w:p w14:paraId="70FD4D72" w14:textId="77777777" w:rsidR="001C1A3B" w:rsidRPr="009A623F" w:rsidRDefault="001C1A3B" w:rsidP="001C1A3B"/>
    <w:tbl>
      <w:tblPr>
        <w:tblStyle w:val="Tabelraster1"/>
        <w:tblW w:w="10490" w:type="dxa"/>
        <w:tblInd w:w="704" w:type="dxa"/>
        <w:tblLayout w:type="fixed"/>
        <w:tblLook w:val="04A0" w:firstRow="1" w:lastRow="0" w:firstColumn="1" w:lastColumn="0" w:noHBand="0" w:noVBand="1"/>
      </w:tblPr>
      <w:tblGrid>
        <w:gridCol w:w="2126"/>
        <w:gridCol w:w="2172"/>
        <w:gridCol w:w="948"/>
        <w:gridCol w:w="991"/>
        <w:gridCol w:w="2126"/>
        <w:gridCol w:w="2127"/>
      </w:tblGrid>
      <w:tr w:rsidR="001C1A3B" w:rsidRPr="009A623F" w14:paraId="637CE9AC" w14:textId="77777777" w:rsidTr="002347C8">
        <w:trPr>
          <w:trHeight w:val="262"/>
        </w:trPr>
        <w:tc>
          <w:tcPr>
            <w:tcW w:w="2126" w:type="dxa"/>
            <w:vMerge w:val="restart"/>
            <w:tcBorders>
              <w:bottom w:val="single" w:sz="4" w:space="0" w:color="auto"/>
            </w:tcBorders>
          </w:tcPr>
          <w:p w14:paraId="40910FE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8. Partners</w:t>
            </w:r>
          </w:p>
          <w:p w14:paraId="6B5D757C" w14:textId="74C730E0"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w:t>
            </w:r>
            <w:r w:rsidR="00D261A9" w:rsidRPr="009A623F">
              <w:rPr>
                <w:rFonts w:asciiTheme="minorHAnsi" w:hAnsiTheme="minorHAnsi" w:cstheme="minorHAnsi"/>
                <w:sz w:val="20"/>
                <w:szCs w:val="20"/>
              </w:rPr>
              <w:t>ie</w:t>
            </w:r>
            <w:r w:rsidRPr="00B80DAD">
              <w:rPr>
                <w:rFonts w:asciiTheme="minorHAnsi" w:hAnsiTheme="minorHAnsi" w:cstheme="minorHAnsi"/>
                <w:sz w:val="20"/>
                <w:szCs w:val="20"/>
              </w:rPr>
              <w:t xml:space="preserve"> zijn je belangrijkste partners?</w:t>
            </w:r>
          </w:p>
          <w:p w14:paraId="0E320A32" w14:textId="77777777" w:rsidR="002F438A" w:rsidRPr="00B80DAD" w:rsidRDefault="002F438A" w:rsidP="002F438A">
            <w:pPr>
              <w:spacing w:line="276" w:lineRule="auto"/>
              <w:contextualSpacing/>
              <w:rPr>
                <w:rFonts w:asciiTheme="minorHAnsi" w:hAnsiTheme="minorHAnsi" w:cstheme="minorHAnsi"/>
                <w:sz w:val="20"/>
                <w:szCs w:val="20"/>
              </w:rPr>
            </w:pPr>
          </w:p>
          <w:p w14:paraId="7B70F667" w14:textId="25783BD5"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belangrijke resources worden verkregen bij partners?</w:t>
            </w:r>
          </w:p>
          <w:p w14:paraId="2F1EFEFA" w14:textId="77777777" w:rsidR="002F438A" w:rsidRPr="00B80DAD" w:rsidRDefault="002F438A" w:rsidP="002F438A">
            <w:pPr>
              <w:spacing w:line="276" w:lineRule="auto"/>
              <w:contextualSpacing/>
              <w:rPr>
                <w:rFonts w:asciiTheme="minorHAnsi" w:hAnsiTheme="minorHAnsi" w:cstheme="minorHAnsi"/>
                <w:sz w:val="20"/>
                <w:szCs w:val="20"/>
              </w:rPr>
            </w:pPr>
          </w:p>
          <w:p w14:paraId="37A9BE09" w14:textId="77777777"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kernactiviteiten worden door partners uitgevoerd?</w:t>
            </w:r>
          </w:p>
          <w:p w14:paraId="012CB4B0" w14:textId="77777777" w:rsidR="002F438A" w:rsidRPr="00B80DAD" w:rsidRDefault="002F438A" w:rsidP="002F438A">
            <w:pPr>
              <w:spacing w:line="276" w:lineRule="auto"/>
              <w:contextualSpacing/>
              <w:rPr>
                <w:rFonts w:asciiTheme="minorHAnsi" w:hAnsiTheme="minorHAnsi" w:cstheme="minorHAnsi"/>
                <w:sz w:val="20"/>
                <w:szCs w:val="20"/>
              </w:rPr>
            </w:pPr>
          </w:p>
          <w:p w14:paraId="18B94823" w14:textId="6FD79F40" w:rsidR="001C1A3B" w:rsidRPr="009A623F" w:rsidRDefault="002F438A" w:rsidP="00B80DAD">
            <w:pPr>
              <w:spacing w:line="276" w:lineRule="auto"/>
              <w:contextualSpacing/>
              <w:rPr>
                <w:rFonts w:ascii="Verdana" w:hAnsi="Verdana" w:cs="Arial"/>
                <w:sz w:val="20"/>
                <w:szCs w:val="20"/>
              </w:rPr>
            </w:pPr>
            <w:r w:rsidRPr="00B80DAD">
              <w:rPr>
                <w:rFonts w:asciiTheme="minorHAnsi" w:hAnsiTheme="minorHAnsi" w:cstheme="minorHAnsi"/>
                <w:sz w:val="20"/>
                <w:szCs w:val="20"/>
              </w:rPr>
              <w:t>Wie zijn je belangrijkste leveranciers?</w:t>
            </w:r>
          </w:p>
        </w:tc>
        <w:tc>
          <w:tcPr>
            <w:tcW w:w="2172" w:type="dxa"/>
            <w:tcBorders>
              <w:bottom w:val="single" w:sz="4" w:space="0" w:color="auto"/>
            </w:tcBorders>
          </w:tcPr>
          <w:p w14:paraId="17111D0A"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6. Kernactiviteiten</w:t>
            </w:r>
          </w:p>
          <w:p w14:paraId="709B0230" w14:textId="4DAE535E"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activiteiten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tc>
        <w:tc>
          <w:tcPr>
            <w:tcW w:w="1939" w:type="dxa"/>
            <w:gridSpan w:val="2"/>
            <w:vMerge w:val="restart"/>
            <w:tcBorders>
              <w:bottom w:val="single" w:sz="4" w:space="0" w:color="auto"/>
            </w:tcBorders>
          </w:tcPr>
          <w:p w14:paraId="05AFEE4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2. Waardepropositie</w:t>
            </w:r>
          </w:p>
          <w:p w14:paraId="0B19467C"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belofte doe je aan klanten?</w:t>
            </w:r>
          </w:p>
          <w:p w14:paraId="67EA3431" w14:textId="77777777" w:rsidR="002F438A" w:rsidRPr="00B80DAD" w:rsidRDefault="002F438A" w:rsidP="002F438A">
            <w:pPr>
              <w:spacing w:line="276" w:lineRule="auto"/>
              <w:contextualSpacing/>
              <w:rPr>
                <w:rFonts w:asciiTheme="minorHAnsi" w:hAnsiTheme="minorHAnsi" w:cstheme="minorHAnsi"/>
                <w:bCs/>
                <w:sz w:val="20"/>
                <w:szCs w:val="20"/>
              </w:rPr>
            </w:pPr>
          </w:p>
          <w:p w14:paraId="63B1B193"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soorten klantwaarde zijn verweven in de</w:t>
            </w:r>
          </w:p>
          <w:p w14:paraId="32F64CE3" w14:textId="77777777" w:rsidR="002F438A" w:rsidRPr="009A623F" w:rsidRDefault="002F438A" w:rsidP="002F438A">
            <w:pPr>
              <w:spacing w:line="276" w:lineRule="auto"/>
              <w:contextualSpacing/>
              <w:rPr>
                <w:rFonts w:asciiTheme="minorHAnsi" w:hAnsiTheme="minorHAnsi" w:cstheme="minorHAnsi"/>
                <w:bCs/>
                <w:sz w:val="20"/>
                <w:szCs w:val="20"/>
              </w:rPr>
            </w:pP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503CFC14" w14:textId="77777777" w:rsidR="002F438A" w:rsidRPr="00B80DAD" w:rsidRDefault="002F438A" w:rsidP="002F438A">
            <w:pPr>
              <w:spacing w:line="276" w:lineRule="auto"/>
              <w:contextualSpacing/>
              <w:rPr>
                <w:rFonts w:asciiTheme="minorHAnsi" w:hAnsiTheme="minorHAnsi" w:cstheme="minorHAnsi"/>
                <w:bCs/>
                <w:sz w:val="20"/>
                <w:szCs w:val="20"/>
              </w:rPr>
            </w:pPr>
          </w:p>
          <w:p w14:paraId="2DF07D4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Op welke productniveaus wordt er waarde gecreëerd?</w:t>
            </w:r>
          </w:p>
          <w:p w14:paraId="4697DF32" w14:textId="77777777" w:rsidR="002F438A" w:rsidRPr="00B80DAD" w:rsidRDefault="002F438A" w:rsidP="002F438A">
            <w:pPr>
              <w:spacing w:line="276" w:lineRule="auto"/>
              <w:contextualSpacing/>
              <w:rPr>
                <w:rFonts w:asciiTheme="minorHAnsi" w:hAnsiTheme="minorHAnsi" w:cstheme="minorHAnsi"/>
                <w:bCs/>
                <w:sz w:val="20"/>
                <w:szCs w:val="20"/>
              </w:rPr>
            </w:pPr>
          </w:p>
          <w:p w14:paraId="7E03CED5"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unieke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79DDA320" w14:textId="77777777" w:rsidR="002F438A" w:rsidRPr="00B80DAD" w:rsidRDefault="002F438A" w:rsidP="002F438A">
            <w:pPr>
              <w:spacing w:line="276" w:lineRule="auto"/>
              <w:contextualSpacing/>
              <w:rPr>
                <w:rFonts w:asciiTheme="minorHAnsi" w:hAnsiTheme="minorHAnsi" w:cstheme="minorHAnsi"/>
                <w:bCs/>
                <w:sz w:val="20"/>
                <w:szCs w:val="20"/>
              </w:rPr>
            </w:pPr>
          </w:p>
          <w:p w14:paraId="7322B5B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is de intrinsieke waarde van het aanbod?</w:t>
            </w:r>
          </w:p>
          <w:p w14:paraId="45D1642B" w14:textId="77777777" w:rsidR="002F438A" w:rsidRPr="00B80DAD" w:rsidRDefault="002F438A" w:rsidP="002F438A">
            <w:pPr>
              <w:spacing w:line="276" w:lineRule="auto"/>
              <w:contextualSpacing/>
              <w:rPr>
                <w:rFonts w:asciiTheme="minorHAnsi" w:hAnsiTheme="minorHAnsi" w:cstheme="minorHAnsi"/>
                <w:bCs/>
                <w:sz w:val="20"/>
                <w:szCs w:val="20"/>
              </w:rPr>
            </w:pPr>
          </w:p>
          <w:p w14:paraId="15A31750"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Welke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 xml:space="preserve"> zijn voor</w:t>
            </w:r>
          </w:p>
          <w:p w14:paraId="6A644279" w14:textId="2CC21116" w:rsidR="001C1A3B" w:rsidRPr="009A623F" w:rsidRDefault="002F438A"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specifieke klantsegmenten?</w:t>
            </w:r>
          </w:p>
        </w:tc>
        <w:tc>
          <w:tcPr>
            <w:tcW w:w="2126" w:type="dxa"/>
            <w:tcBorders>
              <w:bottom w:val="single" w:sz="4" w:space="0" w:color="auto"/>
            </w:tcBorders>
          </w:tcPr>
          <w:p w14:paraId="23571B5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3. Klantrelatie</w:t>
            </w:r>
          </w:p>
          <w:p w14:paraId="0C8B921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worden relaties met klanten gelegd en onderhouden?</w:t>
            </w:r>
          </w:p>
          <w:p w14:paraId="7E5E097C" w14:textId="77777777" w:rsidR="00D261A9" w:rsidRPr="009A623F" w:rsidRDefault="00D261A9" w:rsidP="00D261A9">
            <w:pPr>
              <w:spacing w:line="276" w:lineRule="auto"/>
              <w:contextualSpacing/>
              <w:rPr>
                <w:rFonts w:asciiTheme="minorHAnsi" w:hAnsiTheme="minorHAnsi" w:cstheme="minorHAnsi"/>
                <w:sz w:val="20"/>
                <w:szCs w:val="20"/>
              </w:rPr>
            </w:pPr>
          </w:p>
          <w:p w14:paraId="617023D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 soort klantrelatie is voor ieder klantsegment gewenst?</w:t>
            </w:r>
          </w:p>
          <w:p w14:paraId="7FBF219B" w14:textId="77777777" w:rsidR="00D261A9" w:rsidRPr="009A623F" w:rsidRDefault="00D261A9" w:rsidP="00D261A9">
            <w:pPr>
              <w:spacing w:line="276" w:lineRule="auto"/>
              <w:contextualSpacing/>
              <w:rPr>
                <w:rFonts w:asciiTheme="minorHAnsi" w:hAnsiTheme="minorHAnsi" w:cstheme="minorHAnsi"/>
                <w:sz w:val="20"/>
                <w:szCs w:val="20"/>
              </w:rPr>
            </w:pPr>
          </w:p>
          <w:p w14:paraId="261BE4BF"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Is de relatie transsectioneel of relationeel?</w:t>
            </w:r>
          </w:p>
          <w:p w14:paraId="34D7D458" w14:textId="77777777" w:rsidR="00D261A9" w:rsidRPr="009A623F" w:rsidRDefault="00D261A9" w:rsidP="00D261A9">
            <w:pPr>
              <w:spacing w:line="276" w:lineRule="auto"/>
              <w:contextualSpacing/>
              <w:rPr>
                <w:rFonts w:asciiTheme="minorHAnsi" w:hAnsiTheme="minorHAnsi" w:cstheme="minorHAnsi"/>
                <w:sz w:val="20"/>
                <w:szCs w:val="20"/>
              </w:rPr>
            </w:pPr>
          </w:p>
          <w:p w14:paraId="17232D9C"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duur zijn de klantrelaties?</w:t>
            </w:r>
          </w:p>
          <w:p w14:paraId="110A4017" w14:textId="77777777" w:rsidR="00D261A9" w:rsidRPr="009A623F" w:rsidRDefault="00D261A9" w:rsidP="00D261A9">
            <w:pPr>
              <w:spacing w:line="276" w:lineRule="auto"/>
              <w:contextualSpacing/>
              <w:rPr>
                <w:rFonts w:asciiTheme="minorHAnsi" w:hAnsiTheme="minorHAnsi" w:cstheme="minorHAnsi"/>
                <w:sz w:val="20"/>
                <w:szCs w:val="20"/>
              </w:rPr>
            </w:pPr>
          </w:p>
          <w:p w14:paraId="6C8A94EC" w14:textId="77777777" w:rsidR="001C1A3B"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relaties geïntegreerd in de rest van je businessmodel?</w:t>
            </w:r>
          </w:p>
          <w:p w14:paraId="77946144" w14:textId="3B997251" w:rsidR="00D261A9" w:rsidRPr="009A623F" w:rsidRDefault="00D261A9" w:rsidP="00D261A9">
            <w:pPr>
              <w:spacing w:line="276" w:lineRule="auto"/>
              <w:contextualSpacing/>
              <w:rPr>
                <w:rFonts w:asciiTheme="minorHAnsi" w:hAnsiTheme="minorHAnsi" w:cstheme="minorHAnsi"/>
                <w:sz w:val="20"/>
                <w:szCs w:val="20"/>
              </w:rPr>
            </w:pPr>
          </w:p>
        </w:tc>
        <w:tc>
          <w:tcPr>
            <w:tcW w:w="2127" w:type="dxa"/>
            <w:vMerge w:val="restart"/>
            <w:tcBorders>
              <w:bottom w:val="single" w:sz="4" w:space="0" w:color="auto"/>
            </w:tcBorders>
          </w:tcPr>
          <w:p w14:paraId="12645E2C" w14:textId="77777777" w:rsidR="001C1A3B" w:rsidRPr="009A623F" w:rsidRDefault="001C1A3B" w:rsidP="00397CBA">
            <w:pPr>
              <w:rPr>
                <w:rFonts w:asciiTheme="minorHAnsi" w:hAnsiTheme="minorHAnsi" w:cstheme="minorHAnsi"/>
                <w:sz w:val="20"/>
                <w:szCs w:val="20"/>
              </w:rPr>
            </w:pPr>
            <w:r w:rsidRPr="009A623F">
              <w:rPr>
                <w:rFonts w:asciiTheme="minorHAnsi" w:hAnsiTheme="minorHAnsi" w:cstheme="minorHAnsi"/>
                <w:b/>
                <w:sz w:val="20"/>
                <w:szCs w:val="20"/>
              </w:rPr>
              <w:t>1. Klantsegmenten</w:t>
            </w:r>
          </w:p>
          <w:p w14:paraId="5F61250A"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Voor wie creëer je waarde?</w:t>
            </w:r>
          </w:p>
          <w:p w14:paraId="06ACF024" w14:textId="77777777" w:rsidR="00D261A9" w:rsidRPr="00B80DAD" w:rsidRDefault="00D261A9" w:rsidP="00D261A9">
            <w:pPr>
              <w:spacing w:line="276" w:lineRule="auto"/>
              <w:contextualSpacing/>
              <w:rPr>
                <w:rFonts w:asciiTheme="minorHAnsi" w:hAnsiTheme="minorHAnsi" w:cstheme="minorHAnsi"/>
                <w:bCs/>
                <w:sz w:val="20"/>
                <w:szCs w:val="20"/>
              </w:rPr>
            </w:pPr>
          </w:p>
          <w:p w14:paraId="2CD6D8D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Wie zijn je belangrijkste klanten?</w:t>
            </w:r>
          </w:p>
          <w:p w14:paraId="2256A826" w14:textId="77777777" w:rsidR="00D261A9" w:rsidRPr="00B80DAD" w:rsidRDefault="00D261A9" w:rsidP="00D261A9">
            <w:pPr>
              <w:spacing w:line="276" w:lineRule="auto"/>
              <w:contextualSpacing/>
              <w:rPr>
                <w:rFonts w:asciiTheme="minorHAnsi" w:hAnsiTheme="minorHAnsi" w:cstheme="minorHAnsi"/>
                <w:bCs/>
                <w:sz w:val="20"/>
                <w:szCs w:val="20"/>
              </w:rPr>
            </w:pPr>
          </w:p>
          <w:p w14:paraId="494A3CC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zien de klanten en gebruikers eruit?</w:t>
            </w:r>
          </w:p>
          <w:p w14:paraId="37A4F92B" w14:textId="77777777" w:rsidR="00D261A9" w:rsidRPr="00B80DAD" w:rsidRDefault="00D261A9" w:rsidP="00D261A9">
            <w:pPr>
              <w:spacing w:line="276" w:lineRule="auto"/>
              <w:contextualSpacing/>
              <w:rPr>
                <w:rFonts w:asciiTheme="minorHAnsi" w:hAnsiTheme="minorHAnsi" w:cstheme="minorHAnsi"/>
                <w:bCs/>
                <w:sz w:val="20"/>
                <w:szCs w:val="20"/>
              </w:rPr>
            </w:pPr>
          </w:p>
          <w:p w14:paraId="400B45E3"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klanttypes zijn er te onderscheiden?</w:t>
            </w:r>
          </w:p>
          <w:p w14:paraId="25585AB2" w14:textId="77777777" w:rsidR="00D261A9" w:rsidRPr="00B80DAD" w:rsidRDefault="00D261A9" w:rsidP="00D261A9">
            <w:pPr>
              <w:spacing w:line="276" w:lineRule="auto"/>
              <w:contextualSpacing/>
              <w:rPr>
                <w:rFonts w:asciiTheme="minorHAnsi" w:hAnsiTheme="minorHAnsi" w:cstheme="minorHAnsi"/>
                <w:bCs/>
                <w:sz w:val="20"/>
                <w:szCs w:val="20"/>
              </w:rPr>
            </w:pPr>
          </w:p>
          <w:p w14:paraId="10E605E5" w14:textId="0B84DEE6" w:rsidR="001C1A3B" w:rsidRPr="009A623F" w:rsidRDefault="00D261A9"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is de geschatte omvang van ieder klantsegment?</w:t>
            </w:r>
          </w:p>
        </w:tc>
      </w:tr>
      <w:tr w:rsidR="001C1A3B" w:rsidRPr="009A623F" w14:paraId="50398909" w14:textId="77777777" w:rsidTr="002347C8">
        <w:tc>
          <w:tcPr>
            <w:tcW w:w="2126" w:type="dxa"/>
            <w:vMerge/>
          </w:tcPr>
          <w:p w14:paraId="4A1D5043" w14:textId="77777777" w:rsidR="001C1A3B" w:rsidRPr="009A623F" w:rsidRDefault="001C1A3B" w:rsidP="001C1A3B">
            <w:pPr>
              <w:numPr>
                <w:ilvl w:val="0"/>
                <w:numId w:val="3"/>
              </w:numPr>
              <w:spacing w:line="276" w:lineRule="auto"/>
              <w:ind w:left="219" w:hanging="219"/>
              <w:contextualSpacing/>
              <w:rPr>
                <w:rFonts w:ascii="Verdana" w:hAnsi="Verdana" w:cs="Arial"/>
                <w:sz w:val="20"/>
                <w:szCs w:val="20"/>
              </w:rPr>
            </w:pPr>
          </w:p>
        </w:tc>
        <w:tc>
          <w:tcPr>
            <w:tcW w:w="2172" w:type="dxa"/>
          </w:tcPr>
          <w:p w14:paraId="619CFFF1"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7. Middelen</w:t>
            </w:r>
          </w:p>
          <w:p w14:paraId="7ADE66D4" w14:textId="77777777" w:rsidR="002F438A" w:rsidRPr="009A623F" w:rsidRDefault="002F438A" w:rsidP="002F438A">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bedrijfsmiddelen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p w14:paraId="6A44B2B3" w14:textId="77777777" w:rsidR="002F438A" w:rsidRPr="009A623F" w:rsidRDefault="002F438A" w:rsidP="002F438A">
            <w:pPr>
              <w:spacing w:line="276" w:lineRule="auto"/>
              <w:contextualSpacing/>
              <w:rPr>
                <w:rFonts w:asciiTheme="minorHAnsi" w:hAnsiTheme="minorHAnsi" w:cstheme="minorHAnsi"/>
                <w:sz w:val="20"/>
                <w:szCs w:val="20"/>
              </w:rPr>
            </w:pPr>
          </w:p>
          <w:p w14:paraId="4CB92055" w14:textId="411BD7CA"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fysieke-, intellectuele-, menselijke- en financiële middelen zijn er nodig?</w:t>
            </w:r>
          </w:p>
        </w:tc>
        <w:tc>
          <w:tcPr>
            <w:tcW w:w="1939" w:type="dxa"/>
            <w:gridSpan w:val="2"/>
            <w:vMerge/>
          </w:tcPr>
          <w:p w14:paraId="751A3F2F" w14:textId="77777777" w:rsidR="001C1A3B" w:rsidRPr="009A623F" w:rsidRDefault="001C1A3B" w:rsidP="00397CBA">
            <w:pPr>
              <w:contextualSpacing/>
              <w:rPr>
                <w:rFonts w:ascii="Verdana" w:hAnsi="Verdana" w:cs="Arial"/>
                <w:sz w:val="20"/>
                <w:szCs w:val="20"/>
              </w:rPr>
            </w:pPr>
          </w:p>
        </w:tc>
        <w:tc>
          <w:tcPr>
            <w:tcW w:w="2126" w:type="dxa"/>
          </w:tcPr>
          <w:p w14:paraId="0AF6D3E8"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4. Kanalen</w:t>
            </w:r>
          </w:p>
          <w:p w14:paraId="55CBDD82"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Via welke kanalen sta je in contact met klanten?</w:t>
            </w:r>
          </w:p>
          <w:p w14:paraId="537D4337" w14:textId="77777777" w:rsidR="00D261A9" w:rsidRPr="009A623F" w:rsidRDefault="00D261A9" w:rsidP="00D261A9">
            <w:pPr>
              <w:spacing w:line="276" w:lineRule="auto"/>
              <w:contextualSpacing/>
              <w:rPr>
                <w:rFonts w:asciiTheme="minorHAnsi" w:hAnsiTheme="minorHAnsi" w:cstheme="minorHAnsi"/>
                <w:sz w:val="20"/>
                <w:szCs w:val="20"/>
              </w:rPr>
            </w:pPr>
          </w:p>
          <w:p w14:paraId="08FDB78B"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kanalen geïntegreerd?</w:t>
            </w:r>
          </w:p>
          <w:p w14:paraId="087717E1"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werken het best?</w:t>
            </w:r>
          </w:p>
          <w:p w14:paraId="35542827" w14:textId="77777777" w:rsidR="00D261A9" w:rsidRPr="009A623F" w:rsidRDefault="00D261A9" w:rsidP="00D261A9">
            <w:pPr>
              <w:spacing w:line="276" w:lineRule="auto"/>
              <w:contextualSpacing/>
              <w:rPr>
                <w:rFonts w:asciiTheme="minorHAnsi" w:hAnsiTheme="minorHAnsi" w:cstheme="minorHAnsi"/>
                <w:sz w:val="20"/>
                <w:szCs w:val="20"/>
              </w:rPr>
            </w:pPr>
          </w:p>
          <w:p w14:paraId="15047D82" w14:textId="5BDBD80C" w:rsidR="001C1A3B" w:rsidRPr="009A623F" w:rsidRDefault="00D261A9"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zijn het meest kostenefficiënt?</w:t>
            </w:r>
          </w:p>
        </w:tc>
        <w:tc>
          <w:tcPr>
            <w:tcW w:w="2127" w:type="dxa"/>
            <w:vMerge/>
          </w:tcPr>
          <w:p w14:paraId="684F95FA" w14:textId="77777777" w:rsidR="001C1A3B" w:rsidRPr="009A623F" w:rsidRDefault="001C1A3B" w:rsidP="00397CBA">
            <w:pPr>
              <w:contextualSpacing/>
              <w:rPr>
                <w:rFonts w:ascii="Verdana" w:hAnsi="Verdana" w:cs="Arial"/>
                <w:sz w:val="14"/>
                <w:szCs w:val="14"/>
              </w:rPr>
            </w:pPr>
          </w:p>
        </w:tc>
      </w:tr>
      <w:tr w:rsidR="001C1A3B" w:rsidRPr="009A623F" w14:paraId="6B8B6085" w14:textId="77777777" w:rsidTr="002347C8">
        <w:tc>
          <w:tcPr>
            <w:tcW w:w="5246" w:type="dxa"/>
            <w:gridSpan w:val="3"/>
          </w:tcPr>
          <w:p w14:paraId="4A4B09B7" w14:textId="77777777" w:rsidR="001C1A3B" w:rsidRPr="009A623F" w:rsidRDefault="001C1A3B" w:rsidP="00397CBA">
            <w:pPr>
              <w:contextualSpacing/>
              <w:rPr>
                <w:rFonts w:asciiTheme="minorHAnsi" w:hAnsiTheme="minorHAnsi" w:cstheme="minorHAnsi"/>
                <w:b/>
                <w:sz w:val="20"/>
                <w:szCs w:val="20"/>
              </w:rPr>
            </w:pPr>
            <w:r w:rsidRPr="009A623F">
              <w:rPr>
                <w:rFonts w:asciiTheme="minorHAnsi" w:hAnsiTheme="minorHAnsi" w:cstheme="minorHAnsi"/>
                <w:b/>
                <w:sz w:val="20"/>
                <w:szCs w:val="20"/>
              </w:rPr>
              <w:t xml:space="preserve"> 9. Kostenmodel</w:t>
            </w:r>
          </w:p>
          <w:p w14:paraId="1BF5D86E"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ziet de kostenstructuur eruit?</w:t>
            </w:r>
          </w:p>
          <w:p w14:paraId="1A0FE978" w14:textId="77777777" w:rsidR="00D261A9" w:rsidRPr="00B80DAD" w:rsidRDefault="00D261A9" w:rsidP="00D261A9">
            <w:pPr>
              <w:spacing w:line="276" w:lineRule="auto"/>
              <w:contextualSpacing/>
              <w:rPr>
                <w:rFonts w:asciiTheme="minorHAnsi" w:hAnsiTheme="minorHAnsi" w:cstheme="minorHAnsi"/>
                <w:bCs/>
                <w:sz w:val="20"/>
                <w:szCs w:val="20"/>
              </w:rPr>
            </w:pPr>
          </w:p>
          <w:p w14:paraId="417CC449"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zijn de meest belangrijke kostenposten in het businessmodel?</w:t>
            </w:r>
          </w:p>
          <w:p w14:paraId="50DD6D2D" w14:textId="77777777" w:rsidR="00D261A9" w:rsidRPr="00B80DAD" w:rsidRDefault="00D261A9" w:rsidP="00D261A9">
            <w:pPr>
              <w:spacing w:line="276" w:lineRule="auto"/>
              <w:contextualSpacing/>
              <w:rPr>
                <w:rFonts w:asciiTheme="minorHAnsi" w:hAnsiTheme="minorHAnsi" w:cstheme="minorHAnsi"/>
                <w:bCs/>
                <w:sz w:val="20"/>
                <w:szCs w:val="20"/>
              </w:rPr>
            </w:pPr>
          </w:p>
          <w:p w14:paraId="6A82F391"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duurste </w:t>
            </w:r>
            <w:proofErr w:type="spellStart"/>
            <w:r w:rsidRPr="00B80DAD">
              <w:rPr>
                <w:rFonts w:asciiTheme="minorHAnsi" w:hAnsiTheme="minorHAnsi" w:cstheme="minorHAnsi"/>
                <w:bCs/>
                <w:sz w:val="20"/>
                <w:szCs w:val="20"/>
              </w:rPr>
              <w:t>key</w:t>
            </w:r>
            <w:proofErr w:type="spellEnd"/>
            <w:r w:rsidRPr="00B80DAD">
              <w:rPr>
                <w:rFonts w:asciiTheme="minorHAnsi" w:hAnsiTheme="minorHAnsi" w:cstheme="minorHAnsi"/>
                <w:bCs/>
                <w:sz w:val="20"/>
                <w:szCs w:val="20"/>
              </w:rPr>
              <w:t xml:space="preserve"> resources?</w:t>
            </w:r>
          </w:p>
          <w:p w14:paraId="16B3CEB1" w14:textId="77777777" w:rsidR="00D261A9" w:rsidRPr="00B80DAD" w:rsidRDefault="00D261A9" w:rsidP="00D261A9">
            <w:pPr>
              <w:spacing w:line="276" w:lineRule="auto"/>
              <w:contextualSpacing/>
              <w:rPr>
                <w:rFonts w:asciiTheme="minorHAnsi" w:hAnsiTheme="minorHAnsi" w:cstheme="minorHAnsi"/>
                <w:bCs/>
                <w:sz w:val="20"/>
                <w:szCs w:val="20"/>
              </w:rPr>
            </w:pPr>
          </w:p>
          <w:p w14:paraId="319B93CC" w14:textId="3CC6F3B8" w:rsidR="001C1A3B" w:rsidRPr="009A623F" w:rsidRDefault="00D261A9" w:rsidP="00D261A9">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zijn de duurste kernactiviteiten?</w:t>
            </w:r>
          </w:p>
        </w:tc>
        <w:tc>
          <w:tcPr>
            <w:tcW w:w="5244" w:type="dxa"/>
            <w:gridSpan w:val="3"/>
          </w:tcPr>
          <w:p w14:paraId="3881D54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5. Verdienmodel</w:t>
            </w:r>
          </w:p>
          <w:p w14:paraId="1069EFD4"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inkomstenstromen zijn er?</w:t>
            </w:r>
          </w:p>
          <w:p w14:paraId="17818CA8" w14:textId="77777777" w:rsidR="00D261A9" w:rsidRPr="009A623F" w:rsidRDefault="00D261A9" w:rsidP="00D261A9">
            <w:pPr>
              <w:keepNext/>
              <w:spacing w:line="276" w:lineRule="auto"/>
              <w:contextualSpacing/>
              <w:rPr>
                <w:rFonts w:asciiTheme="minorHAnsi" w:hAnsiTheme="minorHAnsi" w:cstheme="minorHAnsi"/>
                <w:sz w:val="20"/>
                <w:szCs w:val="20"/>
              </w:rPr>
            </w:pPr>
          </w:p>
          <w:p w14:paraId="4B2242F3"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 betaalt de klant voor het aanbod?</w:t>
            </w:r>
          </w:p>
          <w:p w14:paraId="4027C7A6" w14:textId="77777777" w:rsidR="00D261A9" w:rsidRPr="009A623F" w:rsidRDefault="00D261A9" w:rsidP="00D261A9">
            <w:pPr>
              <w:keepNext/>
              <w:spacing w:line="276" w:lineRule="auto"/>
              <w:contextualSpacing/>
              <w:rPr>
                <w:rFonts w:asciiTheme="minorHAnsi" w:hAnsiTheme="minorHAnsi" w:cstheme="minorHAnsi"/>
                <w:sz w:val="20"/>
                <w:szCs w:val="20"/>
              </w:rPr>
            </w:pPr>
          </w:p>
          <w:p w14:paraId="7C6F412F"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prijsstrategie wordt er gehanteerd?</w:t>
            </w:r>
          </w:p>
          <w:p w14:paraId="52EAECA5" w14:textId="77777777" w:rsidR="00D261A9" w:rsidRPr="009A623F" w:rsidRDefault="00D261A9" w:rsidP="00D261A9">
            <w:pPr>
              <w:keepNext/>
              <w:spacing w:line="276" w:lineRule="auto"/>
              <w:contextualSpacing/>
              <w:rPr>
                <w:rFonts w:asciiTheme="minorHAnsi" w:hAnsiTheme="minorHAnsi" w:cstheme="minorHAnsi"/>
                <w:sz w:val="20"/>
                <w:szCs w:val="20"/>
              </w:rPr>
            </w:pPr>
          </w:p>
          <w:p w14:paraId="060AE8A3" w14:textId="5324B144" w:rsidR="001C1A3B"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Hoeveel draagt iedere inkomstenstroom bij aan het totale inkomen?</w:t>
            </w:r>
          </w:p>
        </w:tc>
      </w:tr>
    </w:tbl>
    <w:p w14:paraId="51ACE5EB" w14:textId="6F2A438C" w:rsidR="0033710F" w:rsidRDefault="002F438A">
      <w:pPr>
        <w:spacing w:before="84"/>
        <w:ind w:left="720"/>
        <w:rPr>
          <w:rFonts w:ascii="Cocogoose Pro"/>
          <w:i/>
          <w:iCs/>
          <w:sz w:val="18"/>
          <w:szCs w:val="18"/>
        </w:rPr>
      </w:pPr>
      <w:r w:rsidRPr="009A623F">
        <w:rPr>
          <w:rFonts w:ascii="Cocogoose Pro"/>
          <w:i/>
          <w:iCs/>
          <w:sz w:val="18"/>
          <w:szCs w:val="18"/>
        </w:rPr>
        <w:t>Bron: gebaseerd op het Business Model Canvas: www.businessmodelgeneration.com</w:t>
      </w:r>
    </w:p>
    <w:p w14:paraId="436E4A32" w14:textId="77777777" w:rsidR="0033710F" w:rsidRDefault="0033710F">
      <w:pPr>
        <w:rPr>
          <w:rFonts w:ascii="Cocogoose Pro"/>
          <w:i/>
          <w:iCs/>
          <w:sz w:val="18"/>
          <w:szCs w:val="18"/>
        </w:rPr>
      </w:pPr>
      <w:r>
        <w:rPr>
          <w:rFonts w:ascii="Cocogoose Pro"/>
          <w:i/>
          <w:iCs/>
          <w:sz w:val="18"/>
          <w:szCs w:val="18"/>
        </w:rPr>
        <w:br w:type="page"/>
      </w:r>
    </w:p>
    <w:p w14:paraId="5E850708" w14:textId="459F49C4" w:rsidR="0033710F" w:rsidRPr="0043506C" w:rsidRDefault="0033710F" w:rsidP="0033710F">
      <w:pPr>
        <w:pStyle w:val="Kop1"/>
        <w:ind w:left="426" w:firstLine="294"/>
        <w:rPr>
          <w:spacing w:val="-5"/>
        </w:rPr>
      </w:pPr>
      <w:r w:rsidRPr="0043506C">
        <w:lastRenderedPageBreak/>
        <w:t>Bijlage</w:t>
      </w:r>
      <w:r w:rsidRPr="0043506C">
        <w:rPr>
          <w:spacing w:val="-9"/>
        </w:rPr>
        <w:t xml:space="preserve"> 2</w:t>
      </w:r>
      <w:r w:rsidRPr="0043506C">
        <w:rPr>
          <w:spacing w:val="-5"/>
        </w:rPr>
        <w:t>. Track Record</w:t>
      </w:r>
    </w:p>
    <w:p w14:paraId="5C060CEA" w14:textId="77777777" w:rsidR="001C1A3B" w:rsidRPr="0043506C" w:rsidRDefault="001C1A3B">
      <w:pPr>
        <w:spacing w:before="84"/>
        <w:ind w:left="720"/>
        <w:rPr>
          <w:rFonts w:ascii="Cocogoose Pro"/>
          <w:i/>
          <w:iCs/>
          <w:sz w:val="18"/>
          <w:szCs w:val="18"/>
        </w:rPr>
      </w:pPr>
    </w:p>
    <w:p w14:paraId="3126D5E2" w14:textId="3A784B5C" w:rsidR="0033710F" w:rsidRPr="0043506C" w:rsidRDefault="001E64B3" w:rsidP="003A28D5">
      <w:pPr>
        <w:spacing w:before="84"/>
        <w:ind w:left="720" w:right="331"/>
        <w:jc w:val="both"/>
        <w:rPr>
          <w:rFonts w:asciiTheme="minorHAnsi" w:hAnsiTheme="minorHAnsi" w:cstheme="minorHAnsi"/>
          <w:i/>
          <w:iCs/>
        </w:rPr>
      </w:pPr>
      <w:r w:rsidRPr="0043506C">
        <w:rPr>
          <w:rFonts w:asciiTheme="minorHAnsi" w:hAnsiTheme="minorHAnsi" w:cstheme="minorHAnsi"/>
          <w:i/>
          <w:iCs/>
        </w:rPr>
        <w:t xml:space="preserve">Beschrijf </w:t>
      </w:r>
      <w:r w:rsidR="002F196E" w:rsidRPr="0043506C">
        <w:rPr>
          <w:rFonts w:asciiTheme="minorHAnsi" w:hAnsiTheme="minorHAnsi" w:cstheme="minorHAnsi"/>
          <w:i/>
          <w:iCs/>
        </w:rPr>
        <w:t>in onderstaand</w:t>
      </w:r>
      <w:r w:rsidR="0033710F" w:rsidRPr="0043506C">
        <w:rPr>
          <w:rFonts w:asciiTheme="minorHAnsi" w:hAnsiTheme="minorHAnsi" w:cstheme="minorHAnsi"/>
          <w:i/>
          <w:iCs/>
        </w:rPr>
        <w:t xml:space="preserve"> overzicht </w:t>
      </w:r>
      <w:r w:rsidRPr="0043506C">
        <w:rPr>
          <w:rFonts w:asciiTheme="minorHAnsi" w:hAnsiTheme="minorHAnsi" w:cstheme="minorHAnsi"/>
          <w:i/>
          <w:iCs/>
        </w:rPr>
        <w:t xml:space="preserve">enkele </w:t>
      </w:r>
      <w:r w:rsidR="0033710F" w:rsidRPr="0043506C">
        <w:rPr>
          <w:rFonts w:asciiTheme="minorHAnsi" w:hAnsiTheme="minorHAnsi" w:cstheme="minorHAnsi"/>
          <w:i/>
          <w:iCs/>
        </w:rPr>
        <w:t xml:space="preserve">relevante prestaties uit het verleden. Deze prestaties kunnen </w:t>
      </w:r>
      <w:r w:rsidRPr="0043506C">
        <w:rPr>
          <w:rFonts w:asciiTheme="minorHAnsi" w:hAnsiTheme="minorHAnsi" w:cstheme="minorHAnsi"/>
          <w:i/>
          <w:iCs/>
        </w:rPr>
        <w:t>onderbouwen waarom de beoogde</w:t>
      </w:r>
      <w:r w:rsidR="0043506C" w:rsidRPr="0043506C">
        <w:rPr>
          <w:rFonts w:asciiTheme="minorHAnsi" w:hAnsiTheme="minorHAnsi" w:cstheme="minorHAnsi"/>
          <w:i/>
          <w:iCs/>
        </w:rPr>
        <w:t xml:space="preserve"> </w:t>
      </w:r>
      <w:r w:rsidRPr="0043506C">
        <w:rPr>
          <w:rFonts w:asciiTheme="minorHAnsi" w:hAnsiTheme="minorHAnsi" w:cstheme="minorHAnsi"/>
          <w:i/>
          <w:iCs/>
        </w:rPr>
        <w:t>doelen</w:t>
      </w:r>
      <w:r w:rsidR="0033710F" w:rsidRPr="0043506C">
        <w:rPr>
          <w:rFonts w:asciiTheme="minorHAnsi" w:hAnsiTheme="minorHAnsi" w:cstheme="minorHAnsi"/>
          <w:i/>
          <w:iCs/>
        </w:rPr>
        <w:t xml:space="preserve"> van </w:t>
      </w:r>
      <w:r w:rsidR="00C54D2E" w:rsidRPr="0043506C">
        <w:rPr>
          <w:rFonts w:asciiTheme="minorHAnsi" w:hAnsiTheme="minorHAnsi" w:cstheme="minorHAnsi"/>
          <w:i/>
          <w:iCs/>
        </w:rPr>
        <w:t xml:space="preserve">het nu </w:t>
      </w:r>
      <w:r w:rsidR="0033710F" w:rsidRPr="0043506C">
        <w:rPr>
          <w:rFonts w:asciiTheme="minorHAnsi" w:hAnsiTheme="minorHAnsi" w:cstheme="minorHAnsi"/>
          <w:i/>
          <w:iCs/>
        </w:rPr>
        <w:t>voorgesteld</w:t>
      </w:r>
      <w:r w:rsidR="00C54D2E" w:rsidRPr="0043506C">
        <w:rPr>
          <w:rFonts w:asciiTheme="minorHAnsi" w:hAnsiTheme="minorHAnsi" w:cstheme="minorHAnsi"/>
          <w:i/>
          <w:iCs/>
        </w:rPr>
        <w:t>e</w:t>
      </w:r>
      <w:r w:rsidR="0033710F" w:rsidRPr="0043506C">
        <w:rPr>
          <w:rFonts w:asciiTheme="minorHAnsi" w:hAnsiTheme="minorHAnsi" w:cstheme="minorHAnsi"/>
          <w:i/>
          <w:iCs/>
        </w:rPr>
        <w:t xml:space="preserve"> project</w:t>
      </w:r>
      <w:r w:rsidRPr="0043506C">
        <w:rPr>
          <w:rFonts w:asciiTheme="minorHAnsi" w:hAnsiTheme="minorHAnsi" w:cstheme="minorHAnsi"/>
          <w:i/>
          <w:iCs/>
        </w:rPr>
        <w:t xml:space="preserve"> succesvol kunnen worden behaald</w:t>
      </w:r>
      <w:r w:rsidR="0033710F" w:rsidRPr="0043506C">
        <w:rPr>
          <w:rFonts w:asciiTheme="minorHAnsi" w:hAnsiTheme="minorHAnsi" w:cstheme="minorHAnsi"/>
          <w:i/>
          <w:iCs/>
        </w:rPr>
        <w:t>. Relevante prestaties uit het verleden zijn bijvoorbeeld eerder uitgevoerde innovatieprojecten</w:t>
      </w:r>
      <w:r w:rsidR="003A28D5" w:rsidRPr="0043506C">
        <w:rPr>
          <w:rFonts w:asciiTheme="minorHAnsi" w:hAnsiTheme="minorHAnsi" w:cstheme="minorHAnsi"/>
          <w:i/>
          <w:iCs/>
        </w:rPr>
        <w:t xml:space="preserve"> (</w:t>
      </w:r>
      <w:r w:rsidR="002F196E" w:rsidRPr="0043506C">
        <w:rPr>
          <w:rFonts w:asciiTheme="minorHAnsi" w:hAnsiTheme="minorHAnsi" w:cstheme="minorHAnsi"/>
          <w:i/>
          <w:iCs/>
        </w:rPr>
        <w:t xml:space="preserve">al dan niet ondersteund door </w:t>
      </w:r>
      <w:r w:rsidR="003A28D5" w:rsidRPr="0043506C">
        <w:rPr>
          <w:rFonts w:asciiTheme="minorHAnsi" w:hAnsiTheme="minorHAnsi" w:cstheme="minorHAnsi"/>
          <w:i/>
          <w:iCs/>
        </w:rPr>
        <w:t>subsidies</w:t>
      </w:r>
      <w:r w:rsidR="002F196E" w:rsidRPr="0043506C">
        <w:rPr>
          <w:rFonts w:asciiTheme="minorHAnsi" w:hAnsiTheme="minorHAnsi" w:cstheme="minorHAnsi"/>
          <w:i/>
          <w:iCs/>
        </w:rPr>
        <w:t xml:space="preserve"> vanuit EFRO, RVO, JTF, Horizon, etc.</w:t>
      </w:r>
      <w:r w:rsidR="003A28D5" w:rsidRPr="0043506C">
        <w:rPr>
          <w:rFonts w:asciiTheme="minorHAnsi" w:hAnsiTheme="minorHAnsi" w:cstheme="minorHAnsi"/>
          <w:i/>
          <w:iCs/>
        </w:rPr>
        <w:t>)</w:t>
      </w:r>
      <w:r w:rsidR="0033710F" w:rsidRPr="0043506C">
        <w:rPr>
          <w:rFonts w:asciiTheme="minorHAnsi" w:hAnsiTheme="minorHAnsi" w:cstheme="minorHAnsi"/>
          <w:i/>
          <w:iCs/>
        </w:rPr>
        <w:t>. Zijn deze projecten succesvol afgerond? Is het vernieuwende product, dienst of proces op de markt gebracht? Welke omzet (of aandeel van de omzet) wordt hier momenteel mee behaald? En welke (nieuwe) markten zijn succesvol betreden?</w:t>
      </w:r>
    </w:p>
    <w:p w14:paraId="38817D34" w14:textId="77777777" w:rsidR="007E15DC" w:rsidRPr="0043506C" w:rsidRDefault="007E15DC" w:rsidP="003A28D5">
      <w:pPr>
        <w:spacing w:before="84"/>
        <w:ind w:left="720" w:right="331"/>
        <w:jc w:val="both"/>
        <w:rPr>
          <w:rFonts w:asciiTheme="minorHAnsi" w:hAnsiTheme="minorHAnsi" w:cstheme="minorHAnsi"/>
          <w:i/>
          <w:iCs/>
        </w:rPr>
      </w:pPr>
    </w:p>
    <w:tbl>
      <w:tblPr>
        <w:tblStyle w:val="Tabelraster"/>
        <w:tblW w:w="0" w:type="auto"/>
        <w:tblInd w:w="720" w:type="dxa"/>
        <w:tblLook w:val="04A0" w:firstRow="1" w:lastRow="0" w:firstColumn="1" w:lastColumn="0" w:noHBand="0" w:noVBand="1"/>
      </w:tblPr>
      <w:tblGrid>
        <w:gridCol w:w="10800"/>
      </w:tblGrid>
      <w:tr w:rsidR="0043506C" w:rsidRPr="0043506C" w14:paraId="4EB4199A" w14:textId="77777777" w:rsidTr="002F196E">
        <w:tc>
          <w:tcPr>
            <w:tcW w:w="10800" w:type="dxa"/>
          </w:tcPr>
          <w:p w14:paraId="4CB82018" w14:textId="5868993F"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Titel voorbeeld 1</w:t>
            </w:r>
          </w:p>
        </w:tc>
      </w:tr>
      <w:tr w:rsidR="0043506C" w:rsidRPr="0043506C" w14:paraId="347693E0" w14:textId="77777777" w:rsidTr="0043506C">
        <w:trPr>
          <w:trHeight w:val="3542"/>
        </w:trPr>
        <w:tc>
          <w:tcPr>
            <w:tcW w:w="10800" w:type="dxa"/>
          </w:tcPr>
          <w:p w14:paraId="6E46FD76" w14:textId="57AE4FD4"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1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4540F300" w14:textId="77777777" w:rsidTr="002F196E">
        <w:tc>
          <w:tcPr>
            <w:tcW w:w="10800" w:type="dxa"/>
          </w:tcPr>
          <w:p w14:paraId="4413C387" w14:textId="111425C6"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2</w:t>
            </w:r>
          </w:p>
        </w:tc>
      </w:tr>
      <w:tr w:rsidR="0043506C" w:rsidRPr="0043506C" w14:paraId="77B2E6EE" w14:textId="77777777" w:rsidTr="0043506C">
        <w:trPr>
          <w:trHeight w:val="3459"/>
        </w:trPr>
        <w:tc>
          <w:tcPr>
            <w:tcW w:w="10800" w:type="dxa"/>
          </w:tcPr>
          <w:p w14:paraId="67B7227C" w14:textId="57CE0F91"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2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5C2CBC55" w14:textId="77777777" w:rsidTr="002F196E">
        <w:tc>
          <w:tcPr>
            <w:tcW w:w="10800" w:type="dxa"/>
          </w:tcPr>
          <w:p w14:paraId="25522A47" w14:textId="4CEC1850"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3</w:t>
            </w:r>
          </w:p>
        </w:tc>
      </w:tr>
      <w:tr w:rsidR="0043506C" w:rsidRPr="0043506C" w14:paraId="6E3569E1" w14:textId="77777777" w:rsidTr="0043506C">
        <w:trPr>
          <w:trHeight w:val="3302"/>
        </w:trPr>
        <w:tc>
          <w:tcPr>
            <w:tcW w:w="10800" w:type="dxa"/>
          </w:tcPr>
          <w:p w14:paraId="3B420137" w14:textId="004C6CC4"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3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bl>
    <w:p w14:paraId="7A1E60BE" w14:textId="77777777" w:rsidR="007E15DC" w:rsidRPr="0043506C" w:rsidRDefault="007E15DC" w:rsidP="003A28D5">
      <w:pPr>
        <w:spacing w:before="84"/>
        <w:ind w:left="720" w:right="331"/>
        <w:jc w:val="both"/>
        <w:rPr>
          <w:rFonts w:asciiTheme="minorHAnsi" w:hAnsiTheme="minorHAnsi" w:cstheme="minorHAnsi"/>
          <w:i/>
          <w:iCs/>
        </w:rPr>
      </w:pPr>
    </w:p>
    <w:p w14:paraId="46DC2B03" w14:textId="77777777" w:rsidR="00196654" w:rsidRPr="0043506C" w:rsidRDefault="00196654" w:rsidP="003A28D5">
      <w:pPr>
        <w:spacing w:before="84"/>
        <w:ind w:left="720" w:right="331"/>
        <w:jc w:val="both"/>
        <w:rPr>
          <w:rFonts w:asciiTheme="minorHAnsi" w:hAnsiTheme="minorHAnsi" w:cstheme="minorHAnsi"/>
          <w:i/>
          <w:iCs/>
        </w:rPr>
      </w:pPr>
    </w:p>
    <w:p w14:paraId="7501E976" w14:textId="77777777" w:rsidR="0033710F" w:rsidRPr="0043506C" w:rsidRDefault="0033710F">
      <w:pPr>
        <w:spacing w:before="84"/>
        <w:ind w:left="720"/>
        <w:rPr>
          <w:ins w:id="8" w:author="Haddo Brouwer | SNN" w:date="2024-11-26T16:21:00Z" w16du:dateUtc="2024-11-26T15:21:00Z"/>
          <w:rFonts w:ascii="Cocogoose Pro"/>
          <w:i/>
          <w:iCs/>
          <w:sz w:val="18"/>
          <w:szCs w:val="18"/>
        </w:rPr>
      </w:pPr>
    </w:p>
    <w:p w14:paraId="69D33482" w14:textId="77777777" w:rsidR="004C63AE" w:rsidRPr="009A623F" w:rsidRDefault="004C63AE">
      <w:pPr>
        <w:spacing w:before="84"/>
        <w:ind w:left="720"/>
        <w:rPr>
          <w:rFonts w:ascii="Cocogoose Pro"/>
          <w:i/>
          <w:iCs/>
          <w:sz w:val="18"/>
          <w:szCs w:val="18"/>
        </w:rPr>
      </w:pPr>
    </w:p>
    <w:sectPr w:rsidR="004C63AE" w:rsidRPr="009A623F">
      <w:pgSz w:w="11910" w:h="16840"/>
      <w:pgMar w:top="540" w:right="380" w:bottom="420" w:left="0" w:header="0" w:footer="2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03E3C" w14:textId="77777777" w:rsidR="00E575A6" w:rsidRDefault="00E575A6">
      <w:r>
        <w:separator/>
      </w:r>
    </w:p>
  </w:endnote>
  <w:endnote w:type="continuationSeparator" w:id="0">
    <w:p w14:paraId="45FC1768" w14:textId="77777777" w:rsidR="00E575A6" w:rsidRDefault="00E575A6">
      <w:r>
        <w:continuationSeparator/>
      </w:r>
    </w:p>
  </w:endnote>
  <w:endnote w:type="continuationNotice" w:id="1">
    <w:p w14:paraId="6529CF73" w14:textId="77777777" w:rsidR="00E575A6" w:rsidRDefault="00E575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roman"/>
    <w:pitch w:val="default"/>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cogoose Pro">
    <w:panose1 w:val="02000503020000020004"/>
    <w:charset w:val="00"/>
    <w:family w:val="modern"/>
    <w:notTrueType/>
    <w:pitch w:val="variable"/>
    <w:sig w:usb0="A00002AF" w:usb1="5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cogoose Pro Thin">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59B8" w14:textId="106EBE9E" w:rsidR="00803A3B" w:rsidRDefault="000B381A">
    <w:pPr>
      <w:pStyle w:val="Plattetekst"/>
      <w:spacing w:line="14" w:lineRule="auto"/>
      <w:rPr>
        <w:sz w:val="20"/>
      </w:rPr>
    </w:pPr>
    <w:r>
      <w:rPr>
        <w:noProof/>
      </w:rPr>
      <mc:AlternateContent>
        <mc:Choice Requires="wps">
          <w:drawing>
            <wp:anchor distT="0" distB="0" distL="114300" distR="114300" simplePos="0" relativeHeight="251658240" behindDoc="1" locked="0" layoutInCell="1" allowOverlap="1" wp14:anchorId="414259BA" wp14:editId="366D0BE9">
              <wp:simplePos x="0" y="0"/>
              <wp:positionH relativeFrom="page">
                <wp:posOffset>0</wp:posOffset>
              </wp:positionH>
              <wp:positionV relativeFrom="page">
                <wp:posOffset>10422255</wp:posOffset>
              </wp:positionV>
              <wp:extent cx="7560310" cy="269875"/>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DEF33" id="Rechthoek 2" o:spid="_x0000_s1026" style="position:absolute;margin-left:0;margin-top:820.65pt;width:595.3pt;height:2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59B9" w14:textId="5C9CD298" w:rsidR="00803A3B" w:rsidRDefault="000B381A">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414259BB" wp14:editId="5080146F">
              <wp:simplePos x="0" y="0"/>
              <wp:positionH relativeFrom="page">
                <wp:posOffset>0</wp:posOffset>
              </wp:positionH>
              <wp:positionV relativeFrom="page">
                <wp:posOffset>10422255</wp:posOffset>
              </wp:positionV>
              <wp:extent cx="7560310" cy="269875"/>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6FD3E" id="Rechthoek 1" o:spid="_x0000_s1026" style="position:absolute;margin-left:0;margin-top:820.65pt;width:595.3pt;height:2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77D8F" w14:textId="77777777" w:rsidR="00E575A6" w:rsidRDefault="00E575A6">
      <w:r>
        <w:separator/>
      </w:r>
    </w:p>
  </w:footnote>
  <w:footnote w:type="continuationSeparator" w:id="0">
    <w:p w14:paraId="104E1AB7" w14:textId="77777777" w:rsidR="00E575A6" w:rsidRDefault="00E575A6">
      <w:r>
        <w:continuationSeparator/>
      </w:r>
    </w:p>
  </w:footnote>
  <w:footnote w:type="continuationNotice" w:id="1">
    <w:p w14:paraId="4BB4E0B9" w14:textId="77777777" w:rsidR="00E575A6" w:rsidRDefault="00E575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rFonts w:hint="default"/>
        <w:lang w:val="nl-NL" w:eastAsia="en-US" w:bidi="ar-SA"/>
      </w:rPr>
    </w:lvl>
    <w:lvl w:ilvl="2" w:tplc="8D84916E">
      <w:numFmt w:val="bullet"/>
      <w:lvlText w:val="•"/>
      <w:lvlJc w:val="left"/>
      <w:pPr>
        <w:ind w:left="3249" w:hanging="227"/>
      </w:pPr>
      <w:rPr>
        <w:rFonts w:hint="default"/>
        <w:lang w:val="nl-NL" w:eastAsia="en-US" w:bidi="ar-SA"/>
      </w:rPr>
    </w:lvl>
    <w:lvl w:ilvl="3" w:tplc="CC08F5FA">
      <w:numFmt w:val="bullet"/>
      <w:lvlText w:val="•"/>
      <w:lvlJc w:val="left"/>
      <w:pPr>
        <w:ind w:left="4283" w:hanging="227"/>
      </w:pPr>
      <w:rPr>
        <w:rFonts w:hint="default"/>
        <w:lang w:val="nl-NL" w:eastAsia="en-US" w:bidi="ar-SA"/>
      </w:rPr>
    </w:lvl>
    <w:lvl w:ilvl="4" w:tplc="2BA6C9E8">
      <w:numFmt w:val="bullet"/>
      <w:lvlText w:val="•"/>
      <w:lvlJc w:val="left"/>
      <w:pPr>
        <w:ind w:left="5318" w:hanging="227"/>
      </w:pPr>
      <w:rPr>
        <w:rFonts w:hint="default"/>
        <w:lang w:val="nl-NL" w:eastAsia="en-US" w:bidi="ar-SA"/>
      </w:rPr>
    </w:lvl>
    <w:lvl w:ilvl="5" w:tplc="5C28C812">
      <w:numFmt w:val="bullet"/>
      <w:lvlText w:val="•"/>
      <w:lvlJc w:val="left"/>
      <w:pPr>
        <w:ind w:left="6352" w:hanging="227"/>
      </w:pPr>
      <w:rPr>
        <w:rFonts w:hint="default"/>
        <w:lang w:val="nl-NL" w:eastAsia="en-US" w:bidi="ar-SA"/>
      </w:rPr>
    </w:lvl>
    <w:lvl w:ilvl="6" w:tplc="E95634BA">
      <w:numFmt w:val="bullet"/>
      <w:lvlText w:val="•"/>
      <w:lvlJc w:val="left"/>
      <w:pPr>
        <w:ind w:left="7387" w:hanging="227"/>
      </w:pPr>
      <w:rPr>
        <w:rFonts w:hint="default"/>
        <w:lang w:val="nl-NL" w:eastAsia="en-US" w:bidi="ar-SA"/>
      </w:rPr>
    </w:lvl>
    <w:lvl w:ilvl="7" w:tplc="4E0CB522">
      <w:numFmt w:val="bullet"/>
      <w:lvlText w:val="•"/>
      <w:lvlJc w:val="left"/>
      <w:pPr>
        <w:ind w:left="8421" w:hanging="227"/>
      </w:pPr>
      <w:rPr>
        <w:rFonts w:hint="default"/>
        <w:lang w:val="nl-NL" w:eastAsia="en-US" w:bidi="ar-SA"/>
      </w:rPr>
    </w:lvl>
    <w:lvl w:ilvl="8" w:tplc="4B30FDCE">
      <w:numFmt w:val="bullet"/>
      <w:lvlText w:val="•"/>
      <w:lvlJc w:val="left"/>
      <w:pPr>
        <w:ind w:left="9456" w:hanging="227"/>
      </w:pPr>
      <w:rPr>
        <w:rFonts w:hint="default"/>
        <w:lang w:val="nl-NL" w:eastAsia="en-US" w:bidi="ar-SA"/>
      </w:rPr>
    </w:lvl>
  </w:abstractNum>
  <w:abstractNum w:abstractNumId="1" w15:restartNumberingAfterBreak="0">
    <w:nsid w:val="296132CE"/>
    <w:multiLevelType w:val="hybridMultilevel"/>
    <w:tmpl w:val="8E328F56"/>
    <w:lvl w:ilvl="0" w:tplc="7102F560">
      <w:start w:val="1"/>
      <w:numFmt w:val="decimal"/>
      <w:lvlText w:val="%1."/>
      <w:lvlJc w:val="left"/>
      <w:pPr>
        <w:ind w:left="1440" w:hanging="720"/>
      </w:pPr>
      <w:rPr>
        <w:rFonts w:ascii="Cocogoose Pro" w:eastAsia="Cocogoose Pro" w:hAnsi="Cocogoose Pro" w:cs="Cocogoose Pro" w:hint="default"/>
        <w:b w:val="0"/>
        <w:bCs w:val="0"/>
        <w:i w:val="0"/>
        <w:iCs w:val="0"/>
        <w:color w:val="1B3849"/>
        <w:w w:val="100"/>
        <w:sz w:val="36"/>
        <w:szCs w:val="36"/>
        <w:lang w:val="nl-NL" w:eastAsia="en-US" w:bidi="ar-SA"/>
      </w:rPr>
    </w:lvl>
    <w:lvl w:ilvl="1" w:tplc="E6FAB900">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2" w:tplc="CA5CC9AE">
      <w:numFmt w:val="bullet"/>
      <w:lvlText w:val="•"/>
      <w:lvlJc w:val="left"/>
      <w:pPr>
        <w:ind w:left="2560" w:hanging="227"/>
      </w:pPr>
      <w:rPr>
        <w:rFonts w:hint="default"/>
        <w:lang w:val="nl-NL" w:eastAsia="en-US" w:bidi="ar-SA"/>
      </w:rPr>
    </w:lvl>
    <w:lvl w:ilvl="3" w:tplc="D168F7BA">
      <w:numFmt w:val="bullet"/>
      <w:lvlText w:val="•"/>
      <w:lvlJc w:val="left"/>
      <w:pPr>
        <w:ind w:left="3681" w:hanging="227"/>
      </w:pPr>
      <w:rPr>
        <w:rFonts w:hint="default"/>
        <w:lang w:val="nl-NL" w:eastAsia="en-US" w:bidi="ar-SA"/>
      </w:rPr>
    </w:lvl>
    <w:lvl w:ilvl="4" w:tplc="3064C348">
      <w:numFmt w:val="bullet"/>
      <w:lvlText w:val="•"/>
      <w:lvlJc w:val="left"/>
      <w:pPr>
        <w:ind w:left="4801" w:hanging="227"/>
      </w:pPr>
      <w:rPr>
        <w:rFonts w:hint="default"/>
        <w:lang w:val="nl-NL" w:eastAsia="en-US" w:bidi="ar-SA"/>
      </w:rPr>
    </w:lvl>
    <w:lvl w:ilvl="5" w:tplc="22660820">
      <w:numFmt w:val="bullet"/>
      <w:lvlText w:val="•"/>
      <w:lvlJc w:val="left"/>
      <w:pPr>
        <w:ind w:left="5922" w:hanging="227"/>
      </w:pPr>
      <w:rPr>
        <w:rFonts w:hint="default"/>
        <w:lang w:val="nl-NL" w:eastAsia="en-US" w:bidi="ar-SA"/>
      </w:rPr>
    </w:lvl>
    <w:lvl w:ilvl="6" w:tplc="EE327CFE">
      <w:numFmt w:val="bullet"/>
      <w:lvlText w:val="•"/>
      <w:lvlJc w:val="left"/>
      <w:pPr>
        <w:ind w:left="7043" w:hanging="227"/>
      </w:pPr>
      <w:rPr>
        <w:rFonts w:hint="default"/>
        <w:lang w:val="nl-NL" w:eastAsia="en-US" w:bidi="ar-SA"/>
      </w:rPr>
    </w:lvl>
    <w:lvl w:ilvl="7" w:tplc="BA82C636">
      <w:numFmt w:val="bullet"/>
      <w:lvlText w:val="•"/>
      <w:lvlJc w:val="left"/>
      <w:pPr>
        <w:ind w:left="8163" w:hanging="227"/>
      </w:pPr>
      <w:rPr>
        <w:rFonts w:hint="default"/>
        <w:lang w:val="nl-NL" w:eastAsia="en-US" w:bidi="ar-SA"/>
      </w:rPr>
    </w:lvl>
    <w:lvl w:ilvl="8" w:tplc="A55ADE40">
      <w:numFmt w:val="bullet"/>
      <w:lvlText w:val="•"/>
      <w:lvlJc w:val="left"/>
      <w:pPr>
        <w:ind w:left="9284" w:hanging="227"/>
      </w:pPr>
      <w:rPr>
        <w:rFonts w:hint="default"/>
        <w:lang w:val="nl-NL" w:eastAsia="en-US" w:bidi="ar-SA"/>
      </w:rPr>
    </w:lvl>
  </w:abstractNum>
  <w:abstractNum w:abstractNumId="2" w15:restartNumberingAfterBreak="0">
    <w:nsid w:val="2B0B01D5"/>
    <w:multiLevelType w:val="hybridMultilevel"/>
    <w:tmpl w:val="10DC0C94"/>
    <w:lvl w:ilvl="0" w:tplc="CBF86DEA">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1CC89040">
      <w:numFmt w:val="bullet"/>
      <w:lvlText w:val="•"/>
      <w:lvlJc w:val="left"/>
      <w:pPr>
        <w:ind w:left="1079" w:hanging="360"/>
      </w:pPr>
      <w:rPr>
        <w:rFonts w:ascii="Calibri" w:eastAsia="Calibri" w:hAnsi="Calibri" w:cs="Calibri" w:hint="default"/>
        <w:b w:val="0"/>
        <w:bCs w:val="0"/>
        <w:i w:val="0"/>
        <w:iCs w:val="0"/>
        <w:w w:val="100"/>
        <w:sz w:val="22"/>
        <w:szCs w:val="22"/>
        <w:lang w:val="nl-NL" w:eastAsia="en-US" w:bidi="ar-SA"/>
      </w:rPr>
    </w:lvl>
    <w:lvl w:ilvl="2" w:tplc="7030763C">
      <w:numFmt w:val="bullet"/>
      <w:lvlText w:val="•"/>
      <w:lvlJc w:val="left"/>
      <w:pPr>
        <w:ind w:left="2553" w:hanging="360"/>
      </w:pPr>
      <w:rPr>
        <w:rFonts w:hint="default"/>
        <w:lang w:val="nl-NL" w:eastAsia="en-US" w:bidi="ar-SA"/>
      </w:rPr>
    </w:lvl>
    <w:lvl w:ilvl="3" w:tplc="721E5B26">
      <w:numFmt w:val="bullet"/>
      <w:lvlText w:val="•"/>
      <w:lvlJc w:val="left"/>
      <w:pPr>
        <w:ind w:left="3667" w:hanging="360"/>
      </w:pPr>
      <w:rPr>
        <w:rFonts w:hint="default"/>
        <w:lang w:val="nl-NL" w:eastAsia="en-US" w:bidi="ar-SA"/>
      </w:rPr>
    </w:lvl>
    <w:lvl w:ilvl="4" w:tplc="4F3C3870">
      <w:numFmt w:val="bullet"/>
      <w:lvlText w:val="•"/>
      <w:lvlJc w:val="left"/>
      <w:pPr>
        <w:ind w:left="4781" w:hanging="360"/>
      </w:pPr>
      <w:rPr>
        <w:rFonts w:hint="default"/>
        <w:lang w:val="nl-NL" w:eastAsia="en-US" w:bidi="ar-SA"/>
      </w:rPr>
    </w:lvl>
    <w:lvl w:ilvl="5" w:tplc="8A9CFAAA">
      <w:numFmt w:val="bullet"/>
      <w:lvlText w:val="•"/>
      <w:lvlJc w:val="left"/>
      <w:pPr>
        <w:ind w:left="5895" w:hanging="360"/>
      </w:pPr>
      <w:rPr>
        <w:rFonts w:hint="default"/>
        <w:lang w:val="nl-NL" w:eastAsia="en-US" w:bidi="ar-SA"/>
      </w:rPr>
    </w:lvl>
    <w:lvl w:ilvl="6" w:tplc="E9B20316">
      <w:numFmt w:val="bullet"/>
      <w:lvlText w:val="•"/>
      <w:lvlJc w:val="left"/>
      <w:pPr>
        <w:ind w:left="7009" w:hanging="360"/>
      </w:pPr>
      <w:rPr>
        <w:rFonts w:hint="default"/>
        <w:lang w:val="nl-NL" w:eastAsia="en-US" w:bidi="ar-SA"/>
      </w:rPr>
    </w:lvl>
    <w:lvl w:ilvl="7" w:tplc="A3769266">
      <w:numFmt w:val="bullet"/>
      <w:lvlText w:val="•"/>
      <w:lvlJc w:val="left"/>
      <w:pPr>
        <w:ind w:left="8123" w:hanging="360"/>
      </w:pPr>
      <w:rPr>
        <w:rFonts w:hint="default"/>
        <w:lang w:val="nl-NL" w:eastAsia="en-US" w:bidi="ar-SA"/>
      </w:rPr>
    </w:lvl>
    <w:lvl w:ilvl="8" w:tplc="D9ECE3C8">
      <w:numFmt w:val="bullet"/>
      <w:lvlText w:val="•"/>
      <w:lvlJc w:val="left"/>
      <w:pPr>
        <w:ind w:left="9237" w:hanging="360"/>
      </w:pPr>
      <w:rPr>
        <w:rFonts w:hint="default"/>
        <w:lang w:val="nl-NL" w:eastAsia="en-US" w:bidi="ar-SA"/>
      </w:rPr>
    </w:lvl>
  </w:abstractNum>
  <w:abstractNum w:abstractNumId="3" w15:restartNumberingAfterBreak="0">
    <w:nsid w:val="3BE8693E"/>
    <w:multiLevelType w:val="hybridMultilevel"/>
    <w:tmpl w:val="A01A799A"/>
    <w:lvl w:ilvl="0" w:tplc="FFFFFFFF">
      <w:start w:val="1"/>
      <w:numFmt w:val="decimal"/>
      <w:lvlText w:val="%1."/>
      <w:lvlJc w:val="left"/>
      <w:pPr>
        <w:ind w:left="1080" w:hanging="360"/>
      </w:pPr>
      <w:rPr>
        <w:rFonts w:hint="default"/>
        <w:sz w:val="32"/>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2832009"/>
    <w:multiLevelType w:val="hybridMultilevel"/>
    <w:tmpl w:val="AB4624F4"/>
    <w:lvl w:ilvl="0" w:tplc="FFFFFFFF">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04130019">
      <w:start w:val="1"/>
      <w:numFmt w:val="lowerLetter"/>
      <w:lvlText w:val="%2."/>
      <w:lvlJc w:val="left"/>
      <w:pPr>
        <w:ind w:left="1079" w:hanging="360"/>
      </w:pPr>
    </w:lvl>
    <w:lvl w:ilvl="2" w:tplc="FFFFFFFF">
      <w:numFmt w:val="bullet"/>
      <w:lvlText w:val="•"/>
      <w:lvlJc w:val="left"/>
      <w:pPr>
        <w:ind w:left="2553" w:hanging="360"/>
      </w:pPr>
      <w:rPr>
        <w:rFonts w:hint="default"/>
        <w:lang w:val="nl-NL" w:eastAsia="en-US" w:bidi="ar-SA"/>
      </w:rPr>
    </w:lvl>
    <w:lvl w:ilvl="3" w:tplc="FFFFFFFF">
      <w:numFmt w:val="bullet"/>
      <w:lvlText w:val="•"/>
      <w:lvlJc w:val="left"/>
      <w:pPr>
        <w:ind w:left="3667" w:hanging="360"/>
      </w:pPr>
      <w:rPr>
        <w:rFonts w:hint="default"/>
        <w:lang w:val="nl-NL" w:eastAsia="en-US" w:bidi="ar-SA"/>
      </w:rPr>
    </w:lvl>
    <w:lvl w:ilvl="4" w:tplc="FFFFFFFF">
      <w:numFmt w:val="bullet"/>
      <w:lvlText w:val="•"/>
      <w:lvlJc w:val="left"/>
      <w:pPr>
        <w:ind w:left="4781" w:hanging="360"/>
      </w:pPr>
      <w:rPr>
        <w:rFonts w:hint="default"/>
        <w:lang w:val="nl-NL" w:eastAsia="en-US" w:bidi="ar-SA"/>
      </w:rPr>
    </w:lvl>
    <w:lvl w:ilvl="5" w:tplc="FFFFFFFF">
      <w:numFmt w:val="bullet"/>
      <w:lvlText w:val="•"/>
      <w:lvlJc w:val="left"/>
      <w:pPr>
        <w:ind w:left="5895" w:hanging="360"/>
      </w:pPr>
      <w:rPr>
        <w:rFonts w:hint="default"/>
        <w:lang w:val="nl-NL" w:eastAsia="en-US" w:bidi="ar-SA"/>
      </w:rPr>
    </w:lvl>
    <w:lvl w:ilvl="6" w:tplc="FFFFFFFF">
      <w:numFmt w:val="bullet"/>
      <w:lvlText w:val="•"/>
      <w:lvlJc w:val="left"/>
      <w:pPr>
        <w:ind w:left="7009" w:hanging="360"/>
      </w:pPr>
      <w:rPr>
        <w:rFonts w:hint="default"/>
        <w:lang w:val="nl-NL" w:eastAsia="en-US" w:bidi="ar-SA"/>
      </w:rPr>
    </w:lvl>
    <w:lvl w:ilvl="7" w:tplc="FFFFFFFF">
      <w:numFmt w:val="bullet"/>
      <w:lvlText w:val="•"/>
      <w:lvlJc w:val="left"/>
      <w:pPr>
        <w:ind w:left="8123" w:hanging="360"/>
      </w:pPr>
      <w:rPr>
        <w:rFonts w:hint="default"/>
        <w:lang w:val="nl-NL" w:eastAsia="en-US" w:bidi="ar-SA"/>
      </w:rPr>
    </w:lvl>
    <w:lvl w:ilvl="8" w:tplc="FFFFFFFF">
      <w:numFmt w:val="bullet"/>
      <w:lvlText w:val="•"/>
      <w:lvlJc w:val="left"/>
      <w:pPr>
        <w:ind w:left="9237" w:hanging="360"/>
      </w:pPr>
      <w:rPr>
        <w:rFonts w:hint="default"/>
        <w:lang w:val="nl-NL" w:eastAsia="en-US" w:bidi="ar-SA"/>
      </w:rPr>
    </w:lvl>
  </w:abstractNum>
  <w:abstractNum w:abstractNumId="5"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ECE4E56"/>
    <w:multiLevelType w:val="hybridMultilevel"/>
    <w:tmpl w:val="A01A799A"/>
    <w:lvl w:ilvl="0" w:tplc="8BD86476">
      <w:start w:val="1"/>
      <w:numFmt w:val="decimal"/>
      <w:lvlText w:val="%1."/>
      <w:lvlJc w:val="left"/>
      <w:pPr>
        <w:ind w:left="1080" w:hanging="360"/>
      </w:pPr>
      <w:rPr>
        <w:rFonts w:hint="default"/>
        <w:sz w:val="32"/>
        <w:szCs w:val="32"/>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76F722BB"/>
    <w:multiLevelType w:val="hybridMultilevel"/>
    <w:tmpl w:val="FF00461E"/>
    <w:lvl w:ilvl="0" w:tplc="AD9E1A7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6256414">
    <w:abstractNumId w:val="1"/>
  </w:num>
  <w:num w:numId="2" w16cid:durableId="1321351535">
    <w:abstractNumId w:val="0"/>
  </w:num>
  <w:num w:numId="3" w16cid:durableId="1266813726">
    <w:abstractNumId w:val="5"/>
  </w:num>
  <w:num w:numId="4" w16cid:durableId="1010064915">
    <w:abstractNumId w:val="6"/>
  </w:num>
  <w:num w:numId="5" w16cid:durableId="1165781511">
    <w:abstractNumId w:val="7"/>
  </w:num>
  <w:num w:numId="6" w16cid:durableId="762263906">
    <w:abstractNumId w:val="3"/>
  </w:num>
  <w:num w:numId="7" w16cid:durableId="1943487316">
    <w:abstractNumId w:val="2"/>
  </w:num>
  <w:num w:numId="8" w16cid:durableId="5725493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ddo Brouwer | SNN">
    <w15:presenceInfo w15:providerId="AD" w15:userId="S::brouwer@snn.eu::9c266536-c8a0-4f13-861c-d41d80356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3B"/>
    <w:rsid w:val="00017C50"/>
    <w:rsid w:val="00021BC8"/>
    <w:rsid w:val="00023AD1"/>
    <w:rsid w:val="00023AED"/>
    <w:rsid w:val="00024193"/>
    <w:rsid w:val="00041F93"/>
    <w:rsid w:val="00066894"/>
    <w:rsid w:val="0007052A"/>
    <w:rsid w:val="00092A08"/>
    <w:rsid w:val="0009560B"/>
    <w:rsid w:val="000B381A"/>
    <w:rsid w:val="000C07C5"/>
    <w:rsid w:val="000C0D27"/>
    <w:rsid w:val="000D7A24"/>
    <w:rsid w:val="000E1332"/>
    <w:rsid w:val="000F07DF"/>
    <w:rsid w:val="000F4046"/>
    <w:rsid w:val="000F653F"/>
    <w:rsid w:val="000F77E1"/>
    <w:rsid w:val="00100956"/>
    <w:rsid w:val="001013F0"/>
    <w:rsid w:val="00113123"/>
    <w:rsid w:val="001253C6"/>
    <w:rsid w:val="00134A60"/>
    <w:rsid w:val="001535F7"/>
    <w:rsid w:val="001537A9"/>
    <w:rsid w:val="00172A0A"/>
    <w:rsid w:val="00172D24"/>
    <w:rsid w:val="001906E2"/>
    <w:rsid w:val="00191268"/>
    <w:rsid w:val="001918A2"/>
    <w:rsid w:val="0019201D"/>
    <w:rsid w:val="00193798"/>
    <w:rsid w:val="00194225"/>
    <w:rsid w:val="00196654"/>
    <w:rsid w:val="001B2BDC"/>
    <w:rsid w:val="001B5192"/>
    <w:rsid w:val="001B7A93"/>
    <w:rsid w:val="001C1A3B"/>
    <w:rsid w:val="001C46F4"/>
    <w:rsid w:val="001C4DF7"/>
    <w:rsid w:val="001C6B77"/>
    <w:rsid w:val="001C71E9"/>
    <w:rsid w:val="001D6453"/>
    <w:rsid w:val="001D673D"/>
    <w:rsid w:val="001E64B3"/>
    <w:rsid w:val="001F7662"/>
    <w:rsid w:val="002124B5"/>
    <w:rsid w:val="00212777"/>
    <w:rsid w:val="00212F14"/>
    <w:rsid w:val="00220D71"/>
    <w:rsid w:val="002279D1"/>
    <w:rsid w:val="002347C8"/>
    <w:rsid w:val="00254B87"/>
    <w:rsid w:val="00271A9B"/>
    <w:rsid w:val="00292EF2"/>
    <w:rsid w:val="002A1EA3"/>
    <w:rsid w:val="002B422E"/>
    <w:rsid w:val="002B69CE"/>
    <w:rsid w:val="002C034D"/>
    <w:rsid w:val="002C5FBA"/>
    <w:rsid w:val="002D0A6A"/>
    <w:rsid w:val="002E35FD"/>
    <w:rsid w:val="002F196E"/>
    <w:rsid w:val="002F438A"/>
    <w:rsid w:val="00301464"/>
    <w:rsid w:val="00306060"/>
    <w:rsid w:val="00324888"/>
    <w:rsid w:val="0033332A"/>
    <w:rsid w:val="00333FCA"/>
    <w:rsid w:val="0033710F"/>
    <w:rsid w:val="0034107D"/>
    <w:rsid w:val="00355CC9"/>
    <w:rsid w:val="003574C8"/>
    <w:rsid w:val="00361440"/>
    <w:rsid w:val="0036773C"/>
    <w:rsid w:val="00376335"/>
    <w:rsid w:val="003970BF"/>
    <w:rsid w:val="00397CBA"/>
    <w:rsid w:val="003A28D5"/>
    <w:rsid w:val="003A7ADF"/>
    <w:rsid w:val="003B4F38"/>
    <w:rsid w:val="003E659D"/>
    <w:rsid w:val="004023A0"/>
    <w:rsid w:val="0040311A"/>
    <w:rsid w:val="00406AD2"/>
    <w:rsid w:val="0040724B"/>
    <w:rsid w:val="0041421B"/>
    <w:rsid w:val="004222FD"/>
    <w:rsid w:val="0043031F"/>
    <w:rsid w:val="00434350"/>
    <w:rsid w:val="0043506C"/>
    <w:rsid w:val="00444540"/>
    <w:rsid w:val="00445146"/>
    <w:rsid w:val="00450D16"/>
    <w:rsid w:val="00452C07"/>
    <w:rsid w:val="00456663"/>
    <w:rsid w:val="004621C6"/>
    <w:rsid w:val="004660D5"/>
    <w:rsid w:val="00466C80"/>
    <w:rsid w:val="00467864"/>
    <w:rsid w:val="004721DE"/>
    <w:rsid w:val="00483406"/>
    <w:rsid w:val="004A4AE7"/>
    <w:rsid w:val="004B281D"/>
    <w:rsid w:val="004B7B9E"/>
    <w:rsid w:val="004C0522"/>
    <w:rsid w:val="004C2269"/>
    <w:rsid w:val="004C5387"/>
    <w:rsid w:val="004C63AE"/>
    <w:rsid w:val="004E68C8"/>
    <w:rsid w:val="004F52AA"/>
    <w:rsid w:val="00511D75"/>
    <w:rsid w:val="00512B4E"/>
    <w:rsid w:val="00515A0D"/>
    <w:rsid w:val="00520590"/>
    <w:rsid w:val="0053006C"/>
    <w:rsid w:val="005332A7"/>
    <w:rsid w:val="00535B0B"/>
    <w:rsid w:val="00541A04"/>
    <w:rsid w:val="00542BB5"/>
    <w:rsid w:val="00545F5B"/>
    <w:rsid w:val="005510F9"/>
    <w:rsid w:val="00554CDC"/>
    <w:rsid w:val="00555AE7"/>
    <w:rsid w:val="00565C01"/>
    <w:rsid w:val="005708B6"/>
    <w:rsid w:val="005741AF"/>
    <w:rsid w:val="00585E01"/>
    <w:rsid w:val="0059121F"/>
    <w:rsid w:val="005A4CDA"/>
    <w:rsid w:val="005B18E6"/>
    <w:rsid w:val="005C020A"/>
    <w:rsid w:val="005E5421"/>
    <w:rsid w:val="005E7A4E"/>
    <w:rsid w:val="00612244"/>
    <w:rsid w:val="006203AD"/>
    <w:rsid w:val="006214DD"/>
    <w:rsid w:val="00625647"/>
    <w:rsid w:val="006356AF"/>
    <w:rsid w:val="00635F6B"/>
    <w:rsid w:val="00642403"/>
    <w:rsid w:val="0064439A"/>
    <w:rsid w:val="00652A6F"/>
    <w:rsid w:val="00653C18"/>
    <w:rsid w:val="006557E7"/>
    <w:rsid w:val="00665E57"/>
    <w:rsid w:val="00677B76"/>
    <w:rsid w:val="00690140"/>
    <w:rsid w:val="00690224"/>
    <w:rsid w:val="006936CE"/>
    <w:rsid w:val="006C3458"/>
    <w:rsid w:val="006D1B75"/>
    <w:rsid w:val="006D7223"/>
    <w:rsid w:val="006E01E1"/>
    <w:rsid w:val="00700996"/>
    <w:rsid w:val="00710D6E"/>
    <w:rsid w:val="00717487"/>
    <w:rsid w:val="007602A1"/>
    <w:rsid w:val="00760396"/>
    <w:rsid w:val="00771FCB"/>
    <w:rsid w:val="007826B1"/>
    <w:rsid w:val="007928BD"/>
    <w:rsid w:val="00795ABF"/>
    <w:rsid w:val="007A194C"/>
    <w:rsid w:val="007A3C7E"/>
    <w:rsid w:val="007B367A"/>
    <w:rsid w:val="007C5CD6"/>
    <w:rsid w:val="007E15DC"/>
    <w:rsid w:val="007E4D4C"/>
    <w:rsid w:val="007E5341"/>
    <w:rsid w:val="007F0389"/>
    <w:rsid w:val="007F0D2F"/>
    <w:rsid w:val="007F1CF6"/>
    <w:rsid w:val="007F5944"/>
    <w:rsid w:val="007F6761"/>
    <w:rsid w:val="00803A3B"/>
    <w:rsid w:val="00835111"/>
    <w:rsid w:val="0084020B"/>
    <w:rsid w:val="0084446B"/>
    <w:rsid w:val="00856E35"/>
    <w:rsid w:val="00863C1B"/>
    <w:rsid w:val="0087307B"/>
    <w:rsid w:val="00887ADB"/>
    <w:rsid w:val="0089572D"/>
    <w:rsid w:val="008A6A6D"/>
    <w:rsid w:val="008B7495"/>
    <w:rsid w:val="008C6F6C"/>
    <w:rsid w:val="008D24A2"/>
    <w:rsid w:val="008D5C67"/>
    <w:rsid w:val="008E1172"/>
    <w:rsid w:val="00902D51"/>
    <w:rsid w:val="0091701D"/>
    <w:rsid w:val="00926145"/>
    <w:rsid w:val="00926854"/>
    <w:rsid w:val="00932759"/>
    <w:rsid w:val="0093794D"/>
    <w:rsid w:val="0094393E"/>
    <w:rsid w:val="00944500"/>
    <w:rsid w:val="00944ED8"/>
    <w:rsid w:val="0095362E"/>
    <w:rsid w:val="0098494E"/>
    <w:rsid w:val="009A337F"/>
    <w:rsid w:val="009A623F"/>
    <w:rsid w:val="009B40CE"/>
    <w:rsid w:val="009B71B8"/>
    <w:rsid w:val="009C1ABB"/>
    <w:rsid w:val="009C1EFA"/>
    <w:rsid w:val="009C43BB"/>
    <w:rsid w:val="009F3340"/>
    <w:rsid w:val="009F70B8"/>
    <w:rsid w:val="00A03193"/>
    <w:rsid w:val="00A15ECB"/>
    <w:rsid w:val="00A202F6"/>
    <w:rsid w:val="00A25745"/>
    <w:rsid w:val="00A270F8"/>
    <w:rsid w:val="00A34E3E"/>
    <w:rsid w:val="00A34F4F"/>
    <w:rsid w:val="00A502A1"/>
    <w:rsid w:val="00A604B0"/>
    <w:rsid w:val="00A60E64"/>
    <w:rsid w:val="00A75CF8"/>
    <w:rsid w:val="00A923C9"/>
    <w:rsid w:val="00AA0335"/>
    <w:rsid w:val="00AB2B89"/>
    <w:rsid w:val="00AB4976"/>
    <w:rsid w:val="00AD12D1"/>
    <w:rsid w:val="00AD2000"/>
    <w:rsid w:val="00AF3264"/>
    <w:rsid w:val="00AF4AD5"/>
    <w:rsid w:val="00B01049"/>
    <w:rsid w:val="00B46137"/>
    <w:rsid w:val="00B62225"/>
    <w:rsid w:val="00B71162"/>
    <w:rsid w:val="00B72365"/>
    <w:rsid w:val="00B7384A"/>
    <w:rsid w:val="00B75A30"/>
    <w:rsid w:val="00B80DAD"/>
    <w:rsid w:val="00B81BF8"/>
    <w:rsid w:val="00B841EE"/>
    <w:rsid w:val="00B85F87"/>
    <w:rsid w:val="00B86941"/>
    <w:rsid w:val="00B87242"/>
    <w:rsid w:val="00BA48F5"/>
    <w:rsid w:val="00BB2264"/>
    <w:rsid w:val="00BB722A"/>
    <w:rsid w:val="00BD0889"/>
    <w:rsid w:val="00BE203D"/>
    <w:rsid w:val="00BE522D"/>
    <w:rsid w:val="00BF7166"/>
    <w:rsid w:val="00BF7CDF"/>
    <w:rsid w:val="00C0443F"/>
    <w:rsid w:val="00C07918"/>
    <w:rsid w:val="00C15E53"/>
    <w:rsid w:val="00C20860"/>
    <w:rsid w:val="00C40350"/>
    <w:rsid w:val="00C42B36"/>
    <w:rsid w:val="00C45410"/>
    <w:rsid w:val="00C47449"/>
    <w:rsid w:val="00C54D2E"/>
    <w:rsid w:val="00C8043C"/>
    <w:rsid w:val="00C9410D"/>
    <w:rsid w:val="00CA2E1C"/>
    <w:rsid w:val="00CB446A"/>
    <w:rsid w:val="00CB4728"/>
    <w:rsid w:val="00CB52AB"/>
    <w:rsid w:val="00CB6A0A"/>
    <w:rsid w:val="00CC00F3"/>
    <w:rsid w:val="00CC2060"/>
    <w:rsid w:val="00CC5108"/>
    <w:rsid w:val="00CD4EBB"/>
    <w:rsid w:val="00CD6119"/>
    <w:rsid w:val="00CF235F"/>
    <w:rsid w:val="00CF4DCC"/>
    <w:rsid w:val="00D00510"/>
    <w:rsid w:val="00D14FEB"/>
    <w:rsid w:val="00D261A9"/>
    <w:rsid w:val="00D4098A"/>
    <w:rsid w:val="00D47613"/>
    <w:rsid w:val="00D536F2"/>
    <w:rsid w:val="00D60888"/>
    <w:rsid w:val="00D80E07"/>
    <w:rsid w:val="00DA460C"/>
    <w:rsid w:val="00DB4F82"/>
    <w:rsid w:val="00DD5520"/>
    <w:rsid w:val="00DD7DF1"/>
    <w:rsid w:val="00DE722C"/>
    <w:rsid w:val="00DE7BFA"/>
    <w:rsid w:val="00DF243B"/>
    <w:rsid w:val="00DF392C"/>
    <w:rsid w:val="00DF4E63"/>
    <w:rsid w:val="00DF703A"/>
    <w:rsid w:val="00E03B0B"/>
    <w:rsid w:val="00E05027"/>
    <w:rsid w:val="00E05881"/>
    <w:rsid w:val="00E11E0A"/>
    <w:rsid w:val="00E12B7D"/>
    <w:rsid w:val="00E20691"/>
    <w:rsid w:val="00E2143E"/>
    <w:rsid w:val="00E27268"/>
    <w:rsid w:val="00E34C89"/>
    <w:rsid w:val="00E575A6"/>
    <w:rsid w:val="00E600BC"/>
    <w:rsid w:val="00E6466F"/>
    <w:rsid w:val="00E64A14"/>
    <w:rsid w:val="00EA51B9"/>
    <w:rsid w:val="00EA7B16"/>
    <w:rsid w:val="00EC292E"/>
    <w:rsid w:val="00EC68A5"/>
    <w:rsid w:val="00F333DB"/>
    <w:rsid w:val="00F40DAC"/>
    <w:rsid w:val="00F41749"/>
    <w:rsid w:val="00F54AE3"/>
    <w:rsid w:val="00F6798A"/>
    <w:rsid w:val="00F70507"/>
    <w:rsid w:val="00F75364"/>
    <w:rsid w:val="00F9510E"/>
    <w:rsid w:val="00FA7232"/>
    <w:rsid w:val="00FB07A0"/>
    <w:rsid w:val="00FC35DD"/>
    <w:rsid w:val="00FE2E16"/>
    <w:rsid w:val="01425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5921"/>
  <w15:docId w15:val="{DDCA1D38-5FD1-42E7-8DF4-6006EDF6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link w:val="Kop1Char"/>
    <w:uiPriority w:val="9"/>
    <w:qFormat/>
    <w:pPr>
      <w:outlineLvl w:val="0"/>
    </w:pPr>
    <w:rPr>
      <w:rFonts w:ascii="Cocogoose Pro" w:eastAsia="Cocogoose Pro" w:hAnsi="Cocogoose Pro" w:cs="Cocogoose Pro"/>
      <w:sz w:val="36"/>
      <w:szCs w:val="36"/>
    </w:rPr>
  </w:style>
  <w:style w:type="paragraph" w:styleId="Kop2">
    <w:name w:val="heading 2"/>
    <w:basedOn w:val="Standaard"/>
    <w:link w:val="Kop2Char"/>
    <w:uiPriority w:val="9"/>
    <w:unhideWhenUsed/>
    <w:qFormat/>
    <w:rsid w:val="001906E2"/>
    <w:pPr>
      <w:ind w:left="720"/>
      <w:outlineLvl w:val="1"/>
    </w:pPr>
    <w:rPr>
      <w:rFonts w:ascii="Cocogoose Pro" w:eastAsia="Cocogoose Pro" w:hAnsi="Cocogoose Pro" w:cs="Cocogoose Pro"/>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style>
  <w:style w:type="paragraph" w:styleId="Titel">
    <w:name w:val="Title"/>
    <w:basedOn w:val="Standaard"/>
    <w:uiPriority w:val="10"/>
    <w:qFormat/>
    <w:pPr>
      <w:spacing w:before="273"/>
    </w:pPr>
    <w:rPr>
      <w:rFonts w:ascii="Cocogoose Pro" w:eastAsia="Cocogoose Pro" w:hAnsi="Cocogoose Pro" w:cs="Cocogoose Pro"/>
      <w:sz w:val="58"/>
      <w:szCs w:val="58"/>
    </w:rPr>
  </w:style>
  <w:style w:type="paragraph" w:styleId="Lijstalinea">
    <w:name w:val="List Paragraph"/>
    <w:basedOn w:val="Standaard"/>
    <w:uiPriority w:val="1"/>
    <w:qFormat/>
    <w:pPr>
      <w:ind w:left="1173" w:hanging="228"/>
    </w:pPr>
  </w:style>
  <w:style w:type="paragraph" w:customStyle="1" w:styleId="TableParagraph">
    <w:name w:val="Table Paragraph"/>
    <w:basedOn w:val="Standaard"/>
    <w:uiPriority w:val="1"/>
    <w:qFormat/>
  </w:style>
  <w:style w:type="table" w:customStyle="1" w:styleId="Tabelraster1">
    <w:name w:val="Tabelraster1"/>
    <w:basedOn w:val="Standaardtabel"/>
    <w:next w:val="Tabelraster"/>
    <w:uiPriority w:val="59"/>
    <w:rsid w:val="001C1A3B"/>
    <w:pPr>
      <w:widowControl/>
      <w:autoSpaceDE/>
      <w:autoSpaceDN/>
    </w:pPr>
    <w:rPr>
      <w:rFonts w:ascii="Verdana" w:hAnsi="Verdana"/>
      <w:sz w:val="18"/>
      <w:szCs w:val="1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1C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B7495"/>
    <w:pPr>
      <w:tabs>
        <w:tab w:val="center" w:pos="4536"/>
        <w:tab w:val="right" w:pos="9072"/>
      </w:tabs>
    </w:pPr>
  </w:style>
  <w:style w:type="character" w:customStyle="1" w:styleId="KoptekstChar">
    <w:name w:val="Koptekst Char"/>
    <w:basedOn w:val="Standaardalinea-lettertype"/>
    <w:link w:val="Koptekst"/>
    <w:uiPriority w:val="99"/>
    <w:rsid w:val="008B7495"/>
    <w:rPr>
      <w:rFonts w:ascii="Calibri" w:eastAsia="Calibri" w:hAnsi="Calibri" w:cs="Calibri"/>
      <w:lang w:val="nl-NL"/>
    </w:rPr>
  </w:style>
  <w:style w:type="paragraph" w:styleId="Voettekst">
    <w:name w:val="footer"/>
    <w:basedOn w:val="Standaard"/>
    <w:link w:val="VoettekstChar"/>
    <w:uiPriority w:val="99"/>
    <w:unhideWhenUsed/>
    <w:rsid w:val="008B7495"/>
    <w:pPr>
      <w:tabs>
        <w:tab w:val="center" w:pos="4536"/>
        <w:tab w:val="right" w:pos="9072"/>
      </w:tabs>
    </w:pPr>
  </w:style>
  <w:style w:type="character" w:customStyle="1" w:styleId="VoettekstChar">
    <w:name w:val="Voettekst Char"/>
    <w:basedOn w:val="Standaardalinea-lettertype"/>
    <w:link w:val="Voettekst"/>
    <w:uiPriority w:val="99"/>
    <w:rsid w:val="008B7495"/>
    <w:rPr>
      <w:rFonts w:ascii="Calibri" w:eastAsia="Calibri" w:hAnsi="Calibri" w:cs="Calibri"/>
      <w:lang w:val="nl-NL"/>
    </w:rPr>
  </w:style>
  <w:style w:type="character" w:styleId="Titelvanboek">
    <w:name w:val="Book Title"/>
    <w:aliases w:val="H1 - Onderkop"/>
    <w:basedOn w:val="Standaardalinea-lettertype"/>
    <w:uiPriority w:val="33"/>
    <w:qFormat/>
    <w:rsid w:val="00A60E64"/>
    <w:rPr>
      <w:rFonts w:ascii="Cocogoose Pro" w:hAnsi="Cocogoose Pro"/>
      <w:b/>
      <w:bCs/>
      <w:iCs/>
      <w:spacing w:val="5"/>
    </w:rPr>
  </w:style>
  <w:style w:type="paragraph" w:styleId="Ondertitel">
    <w:name w:val="Subtitle"/>
    <w:basedOn w:val="Standaard"/>
    <w:next w:val="Standaard"/>
    <w:link w:val="OndertitelChar"/>
    <w:uiPriority w:val="11"/>
    <w:qFormat/>
    <w:rsid w:val="00CC00F3"/>
    <w:pPr>
      <w:numPr>
        <w:ilvl w:val="1"/>
      </w:numPr>
      <w:spacing w:after="160"/>
    </w:pPr>
    <w:rPr>
      <w:rFonts w:ascii="Cocogoose Pro Thin" w:eastAsiaTheme="minorEastAsia" w:hAnsi="Cocogoose Pro Thin" w:cstheme="minorBidi"/>
      <w:color w:val="5A5A5A" w:themeColor="text1" w:themeTint="A5"/>
      <w:spacing w:val="15"/>
      <w:sz w:val="24"/>
    </w:rPr>
  </w:style>
  <w:style w:type="character" w:customStyle="1" w:styleId="OndertitelChar">
    <w:name w:val="Ondertitel Char"/>
    <w:basedOn w:val="Standaardalinea-lettertype"/>
    <w:link w:val="Ondertitel"/>
    <w:uiPriority w:val="11"/>
    <w:rsid w:val="00CC00F3"/>
    <w:rPr>
      <w:rFonts w:ascii="Cocogoose Pro Thin" w:eastAsiaTheme="minorEastAsia" w:hAnsi="Cocogoose Pro Thin"/>
      <w:color w:val="5A5A5A" w:themeColor="text1" w:themeTint="A5"/>
      <w:spacing w:val="15"/>
      <w:sz w:val="24"/>
      <w:lang w:val="nl-NL"/>
    </w:rPr>
  </w:style>
  <w:style w:type="character" w:styleId="Verwijzingopmerking">
    <w:name w:val="annotation reference"/>
    <w:basedOn w:val="Standaardalinea-lettertype"/>
    <w:uiPriority w:val="99"/>
    <w:semiHidden/>
    <w:unhideWhenUsed/>
    <w:rsid w:val="00CB446A"/>
    <w:rPr>
      <w:sz w:val="16"/>
      <w:szCs w:val="16"/>
    </w:rPr>
  </w:style>
  <w:style w:type="paragraph" w:styleId="Tekstopmerking">
    <w:name w:val="annotation text"/>
    <w:basedOn w:val="Standaard"/>
    <w:link w:val="TekstopmerkingChar"/>
    <w:uiPriority w:val="99"/>
    <w:unhideWhenUsed/>
    <w:rsid w:val="00CB446A"/>
    <w:rPr>
      <w:sz w:val="20"/>
      <w:szCs w:val="20"/>
    </w:rPr>
  </w:style>
  <w:style w:type="character" w:customStyle="1" w:styleId="TekstopmerkingChar">
    <w:name w:val="Tekst opmerking Char"/>
    <w:basedOn w:val="Standaardalinea-lettertype"/>
    <w:link w:val="Tekstopmerking"/>
    <w:uiPriority w:val="99"/>
    <w:rsid w:val="00CB446A"/>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B446A"/>
    <w:rPr>
      <w:b/>
      <w:bCs/>
    </w:rPr>
  </w:style>
  <w:style w:type="character" w:customStyle="1" w:styleId="OnderwerpvanopmerkingChar">
    <w:name w:val="Onderwerp van opmerking Char"/>
    <w:basedOn w:val="TekstopmerkingChar"/>
    <w:link w:val="Onderwerpvanopmerking"/>
    <w:uiPriority w:val="99"/>
    <w:semiHidden/>
    <w:rsid w:val="00CB446A"/>
    <w:rPr>
      <w:rFonts w:ascii="Calibri" w:eastAsia="Calibri" w:hAnsi="Calibri" w:cs="Calibri"/>
      <w:b/>
      <w:bCs/>
      <w:sz w:val="20"/>
      <w:szCs w:val="20"/>
      <w:lang w:val="nl-NL"/>
    </w:rPr>
  </w:style>
  <w:style w:type="table" w:customStyle="1" w:styleId="TableNormal1">
    <w:name w:val="Table Normal1"/>
    <w:uiPriority w:val="2"/>
    <w:semiHidden/>
    <w:unhideWhenUsed/>
    <w:qFormat/>
    <w:rsid w:val="007928BD"/>
    <w:tblPr>
      <w:tblInd w:w="0" w:type="dxa"/>
      <w:tblCellMar>
        <w:top w:w="0" w:type="dxa"/>
        <w:left w:w="0" w:type="dxa"/>
        <w:bottom w:w="0" w:type="dxa"/>
        <w:right w:w="0" w:type="dxa"/>
      </w:tblCellMar>
    </w:tblPr>
  </w:style>
  <w:style w:type="character" w:customStyle="1" w:styleId="Kop2Char">
    <w:name w:val="Kop 2 Char"/>
    <w:basedOn w:val="Standaardalinea-lettertype"/>
    <w:link w:val="Kop2"/>
    <w:uiPriority w:val="9"/>
    <w:rsid w:val="0009560B"/>
    <w:rPr>
      <w:rFonts w:ascii="Cocogoose Pro" w:eastAsia="Cocogoose Pro" w:hAnsi="Cocogoose Pro" w:cs="Cocogoose Pro"/>
      <w:sz w:val="24"/>
      <w:szCs w:val="28"/>
      <w:lang w:val="nl-NL"/>
    </w:rPr>
  </w:style>
  <w:style w:type="character" w:customStyle="1" w:styleId="PlattetekstChar">
    <w:name w:val="Platte tekst Char"/>
    <w:basedOn w:val="Standaardalinea-lettertype"/>
    <w:link w:val="Plattetekst"/>
    <w:uiPriority w:val="1"/>
    <w:rsid w:val="007C5CD6"/>
    <w:rPr>
      <w:rFonts w:ascii="Calibri" w:eastAsia="Calibri" w:hAnsi="Calibri" w:cs="Calibri"/>
      <w:lang w:val="nl-NL"/>
    </w:rPr>
  </w:style>
  <w:style w:type="character" w:customStyle="1" w:styleId="Kop1Char">
    <w:name w:val="Kop 1 Char"/>
    <w:basedOn w:val="Standaardalinea-lettertype"/>
    <w:link w:val="Kop1"/>
    <w:uiPriority w:val="9"/>
    <w:rsid w:val="004B281D"/>
    <w:rPr>
      <w:rFonts w:ascii="Cocogoose Pro" w:eastAsia="Cocogoose Pro" w:hAnsi="Cocogoose Pro" w:cs="Cocogoose Pro"/>
      <w:sz w:val="36"/>
      <w:szCs w:val="36"/>
      <w:lang w:val="nl-NL"/>
    </w:rPr>
  </w:style>
  <w:style w:type="paragraph" w:styleId="Revisie">
    <w:name w:val="Revision"/>
    <w:hidden/>
    <w:uiPriority w:val="99"/>
    <w:semiHidden/>
    <w:rsid w:val="002F438A"/>
    <w:pPr>
      <w:widowControl/>
      <w:autoSpaceDE/>
      <w:autoSpaceDN/>
    </w:pPr>
    <w:rPr>
      <w:rFonts w:ascii="Calibri" w:eastAsia="Calibri" w:hAnsi="Calibri" w:cs="Calibri"/>
      <w:lang w:val="nl-NL"/>
    </w:rPr>
  </w:style>
  <w:style w:type="character" w:styleId="Hyperlink">
    <w:name w:val="Hyperlink"/>
    <w:basedOn w:val="Standaardalinea-lettertype"/>
    <w:uiPriority w:val="99"/>
    <w:unhideWhenUsed/>
    <w:rsid w:val="002F438A"/>
    <w:rPr>
      <w:color w:val="0000FF" w:themeColor="hyperlink"/>
      <w:u w:val="single"/>
    </w:rPr>
  </w:style>
  <w:style w:type="character" w:styleId="Onopgelostemelding">
    <w:name w:val="Unresolved Mention"/>
    <w:basedOn w:val="Standaardalinea-lettertype"/>
    <w:uiPriority w:val="99"/>
    <w:semiHidden/>
    <w:unhideWhenUsed/>
    <w:rsid w:val="002F4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50226">
      <w:bodyDiv w:val="1"/>
      <w:marLeft w:val="0"/>
      <w:marRight w:val="0"/>
      <w:marTop w:val="0"/>
      <w:marBottom w:val="0"/>
      <w:divBdr>
        <w:top w:val="none" w:sz="0" w:space="0" w:color="auto"/>
        <w:left w:val="none" w:sz="0" w:space="0" w:color="auto"/>
        <w:bottom w:val="none" w:sz="0" w:space="0" w:color="auto"/>
        <w:right w:val="none" w:sz="0" w:space="0" w:color="auto"/>
      </w:divBdr>
    </w:div>
    <w:div w:id="223681990">
      <w:bodyDiv w:val="1"/>
      <w:marLeft w:val="0"/>
      <w:marRight w:val="0"/>
      <w:marTop w:val="0"/>
      <w:marBottom w:val="0"/>
      <w:divBdr>
        <w:top w:val="none" w:sz="0" w:space="0" w:color="auto"/>
        <w:left w:val="none" w:sz="0" w:space="0" w:color="auto"/>
        <w:bottom w:val="none" w:sz="0" w:space="0" w:color="auto"/>
        <w:right w:val="none" w:sz="0" w:space="0" w:color="auto"/>
      </w:divBdr>
    </w:div>
    <w:div w:id="320811228">
      <w:bodyDiv w:val="1"/>
      <w:marLeft w:val="0"/>
      <w:marRight w:val="0"/>
      <w:marTop w:val="0"/>
      <w:marBottom w:val="0"/>
      <w:divBdr>
        <w:top w:val="none" w:sz="0" w:space="0" w:color="auto"/>
        <w:left w:val="none" w:sz="0" w:space="0" w:color="auto"/>
        <w:bottom w:val="none" w:sz="0" w:space="0" w:color="auto"/>
        <w:right w:val="none" w:sz="0" w:space="0" w:color="auto"/>
      </w:divBdr>
    </w:div>
    <w:div w:id="1201824515">
      <w:bodyDiv w:val="1"/>
      <w:marLeft w:val="0"/>
      <w:marRight w:val="0"/>
      <w:marTop w:val="0"/>
      <w:marBottom w:val="0"/>
      <w:divBdr>
        <w:top w:val="none" w:sz="0" w:space="0" w:color="auto"/>
        <w:left w:val="none" w:sz="0" w:space="0" w:color="auto"/>
        <w:bottom w:val="none" w:sz="0" w:space="0" w:color="auto"/>
        <w:right w:val="none" w:sz="0" w:space="0" w:color="auto"/>
      </w:divBdr>
    </w:div>
    <w:div w:id="140155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14D7E6D26F8CF40AD924BF37765889C" ma:contentTypeVersion="15" ma:contentTypeDescription="" ma:contentTypeScope="" ma:versionID="838252a990922b868814199f12638d51">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4.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Props1.xml><?xml version="1.0" encoding="utf-8"?>
<ds:datastoreItem xmlns:ds="http://schemas.openxmlformats.org/officeDocument/2006/customXml" ds:itemID="{76302B3E-A8DF-4014-91A3-4D991D1987C0}">
  <ds:schemaRefs>
    <ds:schemaRef ds:uri="http://schemas.microsoft.com/sharepoint/v3/contenttype/forms"/>
  </ds:schemaRefs>
</ds:datastoreItem>
</file>

<file path=customXml/itemProps2.xml><?xml version="1.0" encoding="utf-8"?>
<ds:datastoreItem xmlns:ds="http://schemas.openxmlformats.org/officeDocument/2006/customXml" ds:itemID="{E982B60B-F8E9-4777-B457-6321E902F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6EFC95-C3AB-4D6E-AC23-D9E7C5F7D121}">
  <ds:schemaRefs>
    <ds:schemaRef ds:uri="Microsoft.SharePoint.Taxonomy.ContentTypeSync"/>
  </ds:schemaRefs>
</ds:datastoreItem>
</file>

<file path=customXml/itemProps4.xml><?xml version="1.0" encoding="utf-8"?>
<ds:datastoreItem xmlns:ds="http://schemas.openxmlformats.org/officeDocument/2006/customXml" ds:itemID="{BE4A8AEC-2305-4D53-B508-36F98B831E02}">
  <ds:schemaRefs>
    <ds:schemaRef ds:uri="http://schemas.microsoft.com/office/2006/metadata/properties"/>
    <ds:schemaRef ds:uri="http://schemas.microsoft.com/office/infopath/2007/PartnerControls"/>
    <ds:schemaRef ds:uri="53488529-b61a-446c-bc3c-940c1e2fbf4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2105</Words>
  <Characters>11578</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Programma EFRO-NNL 2021-2027 - Sammenvartting</vt:lpstr>
    </vt:vector>
  </TitlesOfParts>
  <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EFRO-NNL 2021-2027 - Sammenvartting</dc:title>
  <dc:subject/>
  <dc:creator>Samenwerkingsverband Noord-Nederland</dc:creator>
  <cp:keywords/>
  <cp:lastModifiedBy>Kristina Schneider | SNN</cp:lastModifiedBy>
  <cp:revision>2</cp:revision>
  <dcterms:created xsi:type="dcterms:W3CDTF">2024-12-05T13:48:00Z</dcterms:created>
  <dcterms:modified xsi:type="dcterms:W3CDTF">2024-12-05T13:48:00Z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17.4 (Windows)</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ContentTypeId">
    <vt:lpwstr>0x010100A394DA6B1632FD41A1DF299FB0819CC6</vt:lpwstr>
  </property>
  <property fmtid="{D5CDD505-2E9C-101B-9397-08002B2CF9AE}" pid="7" name="Subsidieregeling">
    <vt:lpwstr/>
  </property>
  <property fmtid="{D5CDD505-2E9C-101B-9397-08002B2CF9AE}" pid="8" name="Organisatie">
    <vt:lpwstr/>
  </property>
  <property fmtid="{D5CDD505-2E9C-101B-9397-08002B2CF9AE}" pid="9" name="Regelingtype">
    <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Documenttype">
    <vt:lpwstr/>
  </property>
</Properties>
</file>